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left"/>
        <w:rPr>
          <w:rFonts w:ascii="宋体" w:hAnsi="宋体" w:eastAsia="宋体" w:cs="Times New Roman"/>
          <w:sz w:val="24"/>
          <w:szCs w:val="24"/>
        </w:rPr>
      </w:pPr>
      <w:r>
        <w:rPr>
          <w:rFonts w:hint="eastAsia" w:ascii="宋体" w:hAnsi="宋体" w:eastAsia="宋体" w:cs="Times New Roman"/>
          <w:sz w:val="24"/>
          <w:szCs w:val="24"/>
        </w:rPr>
        <w:t>附件</w:t>
      </w:r>
      <w:ins w:id="0" w:author="李海南" w:date="2026-02-25T14:09:31Z">
        <w:r>
          <w:rPr>
            <w:rFonts w:hint="eastAsia" w:ascii="宋体" w:hAnsi="宋体" w:eastAsia="宋体" w:cs="Times New Roman"/>
            <w:sz w:val="24"/>
            <w:szCs w:val="24"/>
            <w:lang w:val="en-US" w:eastAsia="zh-CN"/>
          </w:rPr>
          <w:t>1</w:t>
        </w:r>
      </w:ins>
      <w:bookmarkStart w:id="0" w:name="_GoBack"/>
      <w:bookmarkEnd w:id="0"/>
      <w:r>
        <w:rPr>
          <w:rFonts w:hint="eastAsia" w:ascii="宋体" w:hAnsi="宋体" w:eastAsia="宋体" w:cs="Times New Roman"/>
          <w:sz w:val="24"/>
          <w:szCs w:val="24"/>
        </w:rPr>
        <w:t>：</w:t>
      </w:r>
    </w:p>
    <w:p>
      <w:pPr>
        <w:spacing w:line="500" w:lineRule="exact"/>
        <w:jc w:val="center"/>
      </w:pPr>
      <w:r>
        <w:rPr>
          <w:rFonts w:hint="eastAsia" w:ascii="微软雅黑" w:hAnsi="微软雅黑" w:eastAsia="微软雅黑" w:cs="Times New Roman"/>
          <w:sz w:val="36"/>
          <w:szCs w:val="36"/>
        </w:rPr>
        <w:t>徽商银行黄山信用卡领用合约</w:t>
      </w:r>
    </w:p>
    <w:p/>
    <w:p>
      <w:pPr>
        <w:spacing w:line="500" w:lineRule="exact"/>
        <w:rPr>
          <w:rFonts w:cs="Times New Roman" w:asciiTheme="majorEastAsia" w:hAnsiTheme="majorEastAsia" w:eastAsiaTheme="majorEastAsia"/>
          <w:b/>
          <w:sz w:val="24"/>
          <w:szCs w:val="24"/>
        </w:rPr>
      </w:pPr>
      <w:r>
        <w:rPr>
          <w:rFonts w:hint="eastAsia" w:cs="Times New Roman" w:asciiTheme="majorEastAsia" w:hAnsiTheme="majorEastAsia" w:eastAsiaTheme="majorEastAsia"/>
          <w:b/>
          <w:sz w:val="24"/>
          <w:szCs w:val="24"/>
        </w:rPr>
        <w:t>尊敬的客户：</w:t>
      </w:r>
    </w:p>
    <w:p>
      <w:pPr>
        <w:spacing w:line="500" w:lineRule="exact"/>
        <w:ind w:firstLine="480" w:firstLineChars="200"/>
        <w:rPr>
          <w:rFonts w:cs="Times New Roman" w:asciiTheme="majorEastAsia" w:hAnsiTheme="majorEastAsia" w:eastAsiaTheme="majorEastAsia"/>
          <w:b/>
          <w:sz w:val="24"/>
          <w:szCs w:val="24"/>
        </w:rPr>
      </w:pPr>
      <w:r>
        <w:rPr>
          <w:rFonts w:hint="eastAsia" w:cs="Times New Roman" w:asciiTheme="majorEastAsia" w:hAnsiTheme="majorEastAsia" w:eastAsiaTheme="majorEastAsia"/>
          <w:b/>
          <w:sz w:val="24"/>
          <w:szCs w:val="24"/>
        </w:rPr>
        <w:t>为了维护您的权益，请在签署本合约前，认真阅读本合约全文（特别是黑体字条款），关注您在协议中的权利、义务，确保充分知悉和理解本合约的所有内容。如有疑义，请及时提请本行予以说明。</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根据《徽商银行黄山信用卡章程》</w:t>
      </w:r>
      <w:r>
        <w:rPr>
          <w:rFonts w:ascii="仿宋" w:hAnsi="仿宋" w:eastAsia="仿宋" w:cs="Times New Roman"/>
          <w:sz w:val="28"/>
          <w:szCs w:val="28"/>
        </w:rPr>
        <w:t>，徽商银行股份有限公司及其所有分支机构（以下简称“</w:t>
      </w:r>
      <w:r>
        <w:rPr>
          <w:rFonts w:hint="eastAsia" w:ascii="仿宋" w:hAnsi="仿宋" w:eastAsia="仿宋" w:cs="Times New Roman"/>
          <w:sz w:val="28"/>
          <w:szCs w:val="28"/>
        </w:rPr>
        <w:t>本行</w:t>
      </w:r>
      <w:r>
        <w:rPr>
          <w:rFonts w:ascii="仿宋" w:hAnsi="仿宋" w:eastAsia="仿宋" w:cs="Times New Roman"/>
          <w:sz w:val="28"/>
          <w:szCs w:val="28"/>
        </w:rPr>
        <w:t>”或“甲方”）与</w:t>
      </w:r>
      <w:r>
        <w:rPr>
          <w:rFonts w:hint="eastAsia" w:ascii="仿宋" w:hAnsi="仿宋" w:eastAsia="仿宋" w:cs="Times New Roman"/>
          <w:sz w:val="28"/>
          <w:szCs w:val="28"/>
        </w:rPr>
        <w:t>徽商银行黄山信用卡申请</w:t>
      </w:r>
      <w:r>
        <w:rPr>
          <w:rFonts w:ascii="仿宋" w:hAnsi="仿宋" w:eastAsia="仿宋" w:cs="Times New Roman"/>
          <w:sz w:val="28"/>
          <w:szCs w:val="28"/>
        </w:rPr>
        <w:t>人（包括附属卡</w:t>
      </w:r>
      <w:r>
        <w:rPr>
          <w:rFonts w:hint="eastAsia" w:ascii="仿宋" w:hAnsi="仿宋" w:eastAsia="仿宋" w:cs="Times New Roman"/>
          <w:sz w:val="28"/>
          <w:szCs w:val="28"/>
        </w:rPr>
        <w:t>申请</w:t>
      </w:r>
      <w:r>
        <w:rPr>
          <w:rFonts w:ascii="仿宋" w:hAnsi="仿宋" w:eastAsia="仿宋" w:cs="Times New Roman"/>
          <w:sz w:val="28"/>
          <w:szCs w:val="28"/>
        </w:rPr>
        <w:t>人，以下简称“</w:t>
      </w:r>
      <w:r>
        <w:rPr>
          <w:rFonts w:hint="eastAsia" w:ascii="仿宋" w:hAnsi="仿宋" w:eastAsia="仿宋" w:cs="Times New Roman"/>
          <w:sz w:val="28"/>
          <w:szCs w:val="28"/>
        </w:rPr>
        <w:t>乙方</w:t>
      </w:r>
      <w:r>
        <w:rPr>
          <w:rFonts w:ascii="仿宋" w:hAnsi="仿宋" w:eastAsia="仿宋" w:cs="Times New Roman"/>
          <w:sz w:val="28"/>
          <w:szCs w:val="28"/>
        </w:rPr>
        <w:t>”或“</w:t>
      </w:r>
      <w:r>
        <w:rPr>
          <w:rFonts w:hint="eastAsia" w:ascii="仿宋" w:hAnsi="仿宋" w:eastAsia="仿宋" w:cs="Times New Roman"/>
          <w:sz w:val="28"/>
          <w:szCs w:val="28"/>
        </w:rPr>
        <w:t>持卡人</w:t>
      </w:r>
      <w:r>
        <w:rPr>
          <w:rFonts w:ascii="仿宋" w:hAnsi="仿宋" w:eastAsia="仿宋" w:cs="Times New Roman"/>
          <w:sz w:val="28"/>
          <w:szCs w:val="28"/>
        </w:rPr>
        <w:t>”）就乙方自愿向本行申领和使用个人</w:t>
      </w:r>
      <w:r>
        <w:rPr>
          <w:rFonts w:hint="eastAsia" w:ascii="仿宋" w:hAnsi="仿宋" w:eastAsia="仿宋" w:cs="Times New Roman"/>
          <w:sz w:val="28"/>
          <w:szCs w:val="28"/>
        </w:rPr>
        <w:t>信用卡</w:t>
      </w:r>
      <w:r>
        <w:rPr>
          <w:rFonts w:ascii="仿宋" w:hAnsi="仿宋" w:eastAsia="仿宋" w:cs="Times New Roman"/>
          <w:sz w:val="28"/>
          <w:szCs w:val="28"/>
        </w:rPr>
        <w:t>的相关事宜达成</w:t>
      </w:r>
      <w:r>
        <w:rPr>
          <w:rFonts w:hint="eastAsia" w:ascii="仿宋" w:hAnsi="仿宋" w:eastAsia="仿宋" w:cs="Times New Roman"/>
          <w:sz w:val="28"/>
          <w:szCs w:val="28"/>
        </w:rPr>
        <w:t>共识，并签订如下合约：</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第一条</w:t>
      </w:r>
      <w:r>
        <w:rPr>
          <w:rFonts w:ascii="仿宋" w:hAnsi="仿宋" w:eastAsia="仿宋" w:cs="Times New Roman"/>
          <w:sz w:val="28"/>
          <w:szCs w:val="28"/>
        </w:rPr>
        <w:t xml:space="preserve">  信用卡申领和额度管理</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1</w:t>
      </w:r>
      <w:r>
        <w:rPr>
          <w:rFonts w:ascii="仿宋" w:hAnsi="仿宋" w:eastAsia="仿宋" w:cs="Times New Roman"/>
          <w:sz w:val="28"/>
          <w:szCs w:val="28"/>
        </w:rPr>
        <w:t>、</w:t>
      </w:r>
      <w:r>
        <w:rPr>
          <w:rFonts w:hint="eastAsia" w:ascii="仿宋" w:hAnsi="仿宋" w:eastAsia="仿宋" w:cs="Times New Roman"/>
          <w:sz w:val="28"/>
          <w:szCs w:val="28"/>
        </w:rPr>
        <w:t>凡具有完全民事行为能力，有合法稳定收入来源且资信良好的自然人（须年满十八周岁，附属卡申请人须年满十六周岁）可向甲方申办信用卡（具体申领条件以各业务细则为准）。</w:t>
      </w:r>
    </w:p>
    <w:p>
      <w:pPr>
        <w:spacing w:line="500" w:lineRule="exact"/>
        <w:ind w:firstLine="562" w:firstLineChars="200"/>
        <w:rPr>
          <w:rFonts w:ascii="仿宋" w:hAnsi="仿宋" w:eastAsia="仿宋" w:cs="Times New Roman"/>
          <w:sz w:val="28"/>
          <w:szCs w:val="28"/>
        </w:rPr>
      </w:pPr>
      <w:r>
        <w:rPr>
          <w:rFonts w:ascii="仿宋" w:hAnsi="仿宋" w:eastAsia="仿宋" w:cs="Times New Roman"/>
          <w:b/>
          <w:sz w:val="28"/>
          <w:szCs w:val="28"/>
        </w:rPr>
        <w:t>2、乙方保证向甲方提供的申请资料是准确、完整、真实、有效、合法的，同意并授权甲方在</w:t>
      </w:r>
      <w:r>
        <w:rPr>
          <w:rFonts w:hint="eastAsia" w:ascii="仿宋" w:hAnsi="仿宋" w:eastAsia="仿宋" w:cs="Times New Roman"/>
          <w:b/>
          <w:sz w:val="28"/>
          <w:szCs w:val="28"/>
        </w:rPr>
        <w:t>办理</w:t>
      </w:r>
      <w:r>
        <w:rPr>
          <w:rFonts w:ascii="仿宋" w:hAnsi="仿宋" w:eastAsia="仿宋" w:cs="Times New Roman"/>
          <w:b/>
          <w:sz w:val="28"/>
          <w:szCs w:val="28"/>
        </w:rPr>
        <w:t>信用卡</w:t>
      </w:r>
      <w:r>
        <w:rPr>
          <w:rFonts w:hint="eastAsia" w:ascii="仿宋" w:hAnsi="仿宋" w:eastAsia="仿宋" w:cs="Times New Roman"/>
          <w:b/>
          <w:sz w:val="28"/>
          <w:szCs w:val="28"/>
        </w:rPr>
        <w:t>的资格审核、授信审批</w:t>
      </w:r>
      <w:r>
        <w:rPr>
          <w:rFonts w:ascii="仿宋" w:hAnsi="仿宋" w:eastAsia="仿宋" w:cs="Times New Roman"/>
          <w:b/>
          <w:sz w:val="28"/>
          <w:szCs w:val="28"/>
        </w:rPr>
        <w:t>、</w:t>
      </w:r>
      <w:r>
        <w:rPr>
          <w:rFonts w:hint="eastAsia" w:ascii="仿宋" w:hAnsi="仿宋" w:eastAsia="仿宋" w:cs="Times New Roman"/>
          <w:b/>
          <w:sz w:val="28"/>
          <w:szCs w:val="28"/>
        </w:rPr>
        <w:t>风险管理、额度</w:t>
      </w:r>
      <w:r>
        <w:rPr>
          <w:rFonts w:ascii="仿宋" w:hAnsi="仿宋" w:eastAsia="仿宋" w:cs="Times New Roman"/>
          <w:b/>
          <w:sz w:val="28"/>
          <w:szCs w:val="28"/>
        </w:rPr>
        <w:t>管理、支付结算、增值服务、担保审核、异议</w:t>
      </w:r>
      <w:r>
        <w:rPr>
          <w:rFonts w:hint="eastAsia" w:ascii="仿宋" w:hAnsi="仿宋" w:eastAsia="仿宋" w:cs="Times New Roman"/>
          <w:b/>
          <w:sz w:val="28"/>
          <w:szCs w:val="28"/>
        </w:rPr>
        <w:t>核查及资产保全</w:t>
      </w:r>
      <w:r>
        <w:rPr>
          <w:rFonts w:ascii="仿宋" w:hAnsi="仿宋" w:eastAsia="仿宋" w:cs="Times New Roman"/>
          <w:b/>
          <w:sz w:val="28"/>
          <w:szCs w:val="28"/>
        </w:rPr>
        <w:t>等</w:t>
      </w:r>
      <w:r>
        <w:rPr>
          <w:rFonts w:hint="eastAsia" w:ascii="仿宋" w:hAnsi="仿宋" w:eastAsia="仿宋" w:cs="Times New Roman"/>
          <w:b/>
          <w:sz w:val="28"/>
          <w:szCs w:val="28"/>
        </w:rPr>
        <w:t>业务时，</w:t>
      </w:r>
      <w:r>
        <w:rPr>
          <w:rFonts w:ascii="仿宋" w:hAnsi="仿宋" w:eastAsia="仿宋" w:cs="Times New Roman"/>
          <w:b/>
          <w:sz w:val="28"/>
          <w:szCs w:val="28"/>
        </w:rPr>
        <w:t>向有关方面包括中国人民银行金融信用信息基础数据库、依法设立的征信机构、全国公民身份证号码查询服务中心、</w:t>
      </w:r>
      <w:r>
        <w:rPr>
          <w:rFonts w:hint="eastAsia" w:ascii="仿宋" w:hAnsi="仿宋" w:eastAsia="仿宋" w:cs="Times New Roman"/>
          <w:b/>
          <w:sz w:val="28"/>
          <w:szCs w:val="28"/>
        </w:rPr>
        <w:t>中国高等教育学生信息网</w:t>
      </w:r>
      <w:r>
        <w:rPr>
          <w:rFonts w:ascii="仿宋" w:hAnsi="仿宋" w:eastAsia="仿宋" w:cs="Times New Roman"/>
          <w:b/>
          <w:sz w:val="28"/>
          <w:szCs w:val="28"/>
        </w:rPr>
        <w:t>（或学信网）、</w:t>
      </w:r>
      <w:r>
        <w:rPr>
          <w:rFonts w:hint="eastAsia" w:ascii="仿宋" w:hAnsi="仿宋" w:eastAsia="仿宋" w:cs="Times New Roman"/>
          <w:b/>
          <w:sz w:val="28"/>
          <w:szCs w:val="28"/>
        </w:rPr>
        <w:t>社会保障管理机构、住房公积金管理机构、</w:t>
      </w:r>
      <w:r>
        <w:rPr>
          <w:rFonts w:ascii="仿宋" w:hAnsi="仿宋" w:eastAsia="仿宋" w:cs="Times New Roman"/>
          <w:b/>
          <w:sz w:val="28"/>
          <w:szCs w:val="28"/>
        </w:rPr>
        <w:t>行政机关及事业单位、司法机关、</w:t>
      </w:r>
      <w:r>
        <w:rPr>
          <w:rFonts w:hint="eastAsia" w:ascii="仿宋" w:hAnsi="仿宋" w:eastAsia="仿宋" w:cs="Times New Roman"/>
          <w:b/>
          <w:sz w:val="28"/>
          <w:szCs w:val="28"/>
        </w:rPr>
        <w:t>中国银联股份有限公司、通信</w:t>
      </w:r>
      <w:r>
        <w:rPr>
          <w:rFonts w:ascii="仿宋" w:hAnsi="仿宋" w:eastAsia="仿宋" w:cs="Times New Roman"/>
          <w:b/>
          <w:sz w:val="28"/>
          <w:szCs w:val="28"/>
        </w:rPr>
        <w:t>运营商（或其授权的服务商）、乙方工作单位、联系人等有关机构</w:t>
      </w:r>
      <w:ins w:id="1" w:author="李海南" w:date="2026-01-29T16:20:06Z">
        <w:r>
          <w:rPr>
            <w:rFonts w:hint="default" w:ascii="仿宋" w:hAnsi="仿宋" w:eastAsia="仿宋" w:cs="Times New Roman"/>
            <w:b/>
            <w:sz w:val="28"/>
            <w:szCs w:val="28"/>
            <w:lang w:val="en-US" w:eastAsia="zh-CN"/>
          </w:rPr>
          <w:t>收集</w:t>
        </w:r>
      </w:ins>
      <w:ins w:id="2" w:author="李海南" w:date="2026-01-29T16:20:06Z">
        <w:r>
          <w:rPr>
            <w:rFonts w:hint="eastAsia" w:ascii="仿宋" w:hAnsi="仿宋" w:eastAsia="仿宋" w:cs="Times New Roman"/>
            <w:b/>
            <w:sz w:val="28"/>
            <w:szCs w:val="28"/>
          </w:rPr>
          <w:t>、核验</w:t>
        </w:r>
      </w:ins>
      <w:ins w:id="3" w:author="李海南" w:date="2026-01-29T16:20:06Z">
        <w:r>
          <w:rPr>
            <w:rFonts w:hint="default" w:ascii="仿宋" w:hAnsi="仿宋" w:eastAsia="仿宋" w:cs="Times New Roman"/>
            <w:b/>
            <w:sz w:val="28"/>
            <w:szCs w:val="28"/>
            <w:lang w:eastAsia="zh-CN"/>
            <w:rPrChange w:id="4" w:author="李海南" w:date="2026-01-29T16:20:24Z">
              <w:rPr>
                <w:rFonts w:hint="eastAsia" w:ascii="仿宋" w:hAnsi="仿宋" w:eastAsia="仿宋" w:cs="Times New Roman"/>
                <w:b/>
                <w:sz w:val="28"/>
                <w:szCs w:val="28"/>
                <w:lang w:eastAsia="zh-CN"/>
              </w:rPr>
            </w:rPrChange>
          </w:rPr>
          <w:t>、</w:t>
        </w:r>
      </w:ins>
      <w:ins w:id="5" w:author="李海南" w:date="2026-01-29T16:20:06Z">
        <w:r>
          <w:rPr>
            <w:rFonts w:hint="eastAsia" w:ascii="仿宋" w:hAnsi="仿宋" w:eastAsia="仿宋" w:cs="Times New Roman"/>
            <w:b/>
            <w:sz w:val="28"/>
            <w:szCs w:val="28"/>
          </w:rPr>
          <w:t>使用、</w:t>
        </w:r>
      </w:ins>
      <w:ins w:id="6" w:author="李海南" w:date="2026-01-29T16:20:06Z">
        <w:r>
          <w:rPr>
            <w:rFonts w:hint="default" w:ascii="仿宋" w:hAnsi="仿宋" w:eastAsia="仿宋" w:cs="Times New Roman"/>
            <w:b/>
            <w:sz w:val="28"/>
            <w:szCs w:val="28"/>
            <w:lang w:val="en-US" w:eastAsia="zh-CN"/>
          </w:rPr>
          <w:t>存储、加工、传输</w:t>
        </w:r>
      </w:ins>
      <w:del w:id="7" w:author="李海南" w:date="2026-01-29T16:19:45Z">
        <w:r>
          <w:rPr>
            <w:rFonts w:hint="eastAsia" w:ascii="仿宋" w:hAnsi="仿宋" w:eastAsia="仿宋" w:cs="Times New Roman"/>
            <w:b/>
            <w:sz w:val="28"/>
            <w:szCs w:val="28"/>
          </w:rPr>
          <w:delText>查询、使用、核验、传递</w:delText>
        </w:r>
      </w:del>
      <w:r>
        <w:rPr>
          <w:rFonts w:hint="eastAsia" w:ascii="仿宋" w:hAnsi="仿宋" w:eastAsia="仿宋" w:cs="Times New Roman"/>
          <w:b/>
          <w:sz w:val="28"/>
          <w:szCs w:val="28"/>
        </w:rPr>
        <w:t>乙方身份信息、信用信息、生物识别信息和其他有关信息（包括但不限于教育信息、职业信息、社保和公积金信息、违法犯罪信息、失信信息、资产信息</w:t>
      </w:r>
      <w:r>
        <w:rPr>
          <w:rFonts w:hint="eastAsia" w:ascii="仿宋" w:hAnsi="仿宋" w:eastAsia="仿宋" w:cs="Times New Roman"/>
          <w:b/>
          <w:color w:val="auto"/>
          <w:sz w:val="28"/>
          <w:szCs w:val="28"/>
        </w:rPr>
        <w:t>、</w:t>
      </w:r>
      <w:ins w:id="8" w:author="李海南" w:date="2026-01-29T16:22:58Z">
        <w:r>
          <w:rPr>
            <w:rFonts w:hint="eastAsia" w:ascii="仿宋" w:hAnsi="仿宋" w:eastAsia="仿宋" w:cs="Times New Roman"/>
            <w:b/>
            <w:color w:val="auto"/>
            <w:sz w:val="28"/>
            <w:szCs w:val="28"/>
            <w:highlight w:val="none"/>
            <w:lang w:val="en-US" w:eastAsia="zh-CN"/>
          </w:rPr>
          <w:t>银行账户信息、</w:t>
        </w:r>
      </w:ins>
      <w:r>
        <w:rPr>
          <w:rFonts w:hint="eastAsia" w:ascii="仿宋" w:hAnsi="仿宋" w:eastAsia="仿宋" w:cs="Times New Roman"/>
          <w:b/>
          <w:sz w:val="28"/>
          <w:szCs w:val="28"/>
        </w:rPr>
        <w:t>金融交易信息、车辆信息、个人电信信息、设备信息、第三方评分信息及其他能够评估和反映乙方信用和风险状况的信息等）。</w:t>
      </w:r>
      <w:r>
        <w:rPr>
          <w:rFonts w:ascii="仿宋" w:hAnsi="仿宋" w:eastAsia="仿宋" w:cs="Times New Roman"/>
          <w:b/>
          <w:bCs/>
          <w:sz w:val="28"/>
          <w:szCs w:val="28"/>
        </w:rPr>
        <w:t>同时，依据法律法规规定或监管要求，乙方同意并授权甲方根据司法机关、金融监管机关、其他行政机关或依法设立的个人征信机构要求依法披露、报送上述信</w:t>
      </w:r>
      <w:r>
        <w:rPr>
          <w:rFonts w:hint="eastAsia" w:ascii="仿宋" w:hAnsi="仿宋" w:eastAsia="仿宋" w:cs="Times New Roman"/>
          <w:b/>
          <w:bCs/>
          <w:sz w:val="28"/>
          <w:szCs w:val="28"/>
        </w:rPr>
        <w:t>息，包括乙方身份信息、配偶信息、居住信息、职业信息、贷记卡账户信息、查询记录，也包括乙方未按照约定履行本合约义务的不良信息等违约失信信息。</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3</w:t>
      </w:r>
      <w:r>
        <w:rPr>
          <w:rFonts w:hint="eastAsia" w:ascii="仿宋" w:hAnsi="仿宋" w:eastAsia="仿宋" w:cs="Times New Roman"/>
          <w:sz w:val="28"/>
          <w:szCs w:val="28"/>
        </w:rPr>
        <w:t>、以正常履行本合约和提供信用卡有关服务及履行法定义务为限（包括但不限于身份核验、联名卡持卡人信息交互、分期办理、积分兑换、活动服务及通知、权益发放、案件调查、债务追索、债权转让等），</w:t>
      </w:r>
      <w:r>
        <w:rPr>
          <w:rFonts w:hint="eastAsia" w:ascii="仿宋" w:hAnsi="仿宋" w:eastAsia="仿宋" w:cs="Times New Roman"/>
          <w:b/>
          <w:bCs/>
          <w:sz w:val="28"/>
          <w:szCs w:val="28"/>
        </w:rPr>
        <w:t>乙方同意并授权甲方可将乙方个人信息依法提供给甲方分支机构、下属子公司、国内外银行卡组织、代理人、催收机构、外包公司、联名合作方及与甲方签订保密协议的为乙方提供相关信用卡服务或权益所必要的第三方合作机构等</w:t>
      </w:r>
      <w:r>
        <w:rPr>
          <w:rFonts w:hint="eastAsia" w:ascii="仿宋" w:hAnsi="仿宋" w:eastAsia="仿宋" w:cs="Times New Roman"/>
          <w:b/>
          <w:sz w:val="28"/>
          <w:szCs w:val="28"/>
        </w:rPr>
        <w:t>。甲方承诺仅在本条约约定的用途范围内使用上述信息。</w:t>
      </w:r>
      <w:r>
        <w:rPr>
          <w:rFonts w:hint="eastAsia" w:ascii="仿宋" w:hAnsi="仿宋" w:eastAsia="仿宋" w:cs="Times New Roman"/>
          <w:b/>
          <w:bCs/>
          <w:sz w:val="28"/>
          <w:szCs w:val="28"/>
        </w:rPr>
        <w:t>甲方承诺将要求相关机构通过签署法律协议的方式对乙方申请资料和个人信息承担保密义务。</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4、乙方主卡申领人可申请为其符合甲方发卡条件，具有完全民事行为能力的配偶、父母或子女（包括具有限制民事行为能力的子女）办理附属卡</w:t>
      </w:r>
      <w:r>
        <w:rPr>
          <w:rFonts w:hint="eastAsia" w:ascii="仿宋" w:hAnsi="仿宋" w:eastAsia="仿宋" w:cs="Times New Roman"/>
          <w:sz w:val="28"/>
          <w:szCs w:val="28"/>
        </w:rPr>
        <w:t>。</w:t>
      </w:r>
      <w:r>
        <w:rPr>
          <w:rFonts w:hint="eastAsia" w:ascii="仿宋" w:hAnsi="仿宋" w:eastAsia="仿宋" w:cs="Times New Roman"/>
          <w:b/>
          <w:sz w:val="28"/>
          <w:szCs w:val="28"/>
        </w:rPr>
        <w:t>乙方向甲方提供附属卡申请人的个人信息的，应确保已获得附属卡申请人的授权，并</w:t>
      </w:r>
      <w:r>
        <w:rPr>
          <w:rFonts w:ascii="仿宋" w:hAnsi="仿宋" w:eastAsia="仿宋" w:cs="Times New Roman"/>
          <w:b/>
          <w:sz w:val="28"/>
          <w:szCs w:val="28"/>
        </w:rPr>
        <w:t>有义务督促其附属卡持卡人遵守《徽商银行黄山信用卡章程》及本合约相关规定</w:t>
      </w:r>
      <w:r>
        <w:rPr>
          <w:rFonts w:ascii="仿宋" w:hAnsi="仿宋" w:eastAsia="仿宋" w:cs="Times New Roman"/>
          <w:b/>
          <w:bCs/>
          <w:sz w:val="28"/>
          <w:szCs w:val="28"/>
        </w:rPr>
        <w:t>。附属卡申请材料</w:t>
      </w:r>
      <w:r>
        <w:rPr>
          <w:rFonts w:hint="eastAsia" w:ascii="仿宋" w:hAnsi="仿宋" w:eastAsia="仿宋" w:cs="Times New Roman"/>
          <w:b/>
          <w:bCs/>
          <w:sz w:val="28"/>
          <w:szCs w:val="28"/>
        </w:rPr>
        <w:t>可</w:t>
      </w:r>
      <w:r>
        <w:rPr>
          <w:rFonts w:ascii="仿宋" w:hAnsi="仿宋" w:eastAsia="仿宋" w:cs="Times New Roman"/>
          <w:b/>
          <w:bCs/>
          <w:sz w:val="28"/>
          <w:szCs w:val="28"/>
        </w:rPr>
        <w:t>由主卡持卡人、附属卡持卡人以亲</w:t>
      </w:r>
      <w:r>
        <w:rPr>
          <w:rFonts w:hint="eastAsia" w:ascii="仿宋" w:hAnsi="仿宋" w:eastAsia="仿宋" w:cs="Times New Roman"/>
          <w:b/>
          <w:bCs/>
          <w:sz w:val="28"/>
          <w:szCs w:val="28"/>
        </w:rPr>
        <w:t>笔</w:t>
      </w:r>
      <w:r>
        <w:rPr>
          <w:rFonts w:ascii="仿宋" w:hAnsi="仿宋" w:eastAsia="仿宋" w:cs="Times New Roman"/>
          <w:b/>
          <w:bCs/>
          <w:sz w:val="28"/>
          <w:szCs w:val="28"/>
        </w:rPr>
        <w:t>签名、客户服务电话录音、电子签名或持卡人和发卡银行双方均认可的方式确认。</w:t>
      </w:r>
      <w:r>
        <w:rPr>
          <w:rFonts w:ascii="仿宋" w:hAnsi="仿宋" w:eastAsia="仿宋" w:cs="Times New Roman"/>
          <w:sz w:val="28"/>
          <w:szCs w:val="28"/>
        </w:rPr>
        <w:t>乙方申请附属卡的，附属卡信用额度为乙方授权在其信用额度</w:t>
      </w:r>
      <w:r>
        <w:rPr>
          <w:rFonts w:hint="eastAsia" w:ascii="仿宋" w:hAnsi="仿宋" w:eastAsia="仿宋" w:cs="Times New Roman"/>
          <w:sz w:val="28"/>
          <w:szCs w:val="28"/>
        </w:rPr>
        <w:t>内的共享额度，为主卡信用额度的一定比例。</w:t>
      </w:r>
      <w:r>
        <w:rPr>
          <w:rFonts w:ascii="仿宋" w:hAnsi="仿宋" w:eastAsia="仿宋" w:cs="Times New Roman"/>
          <w:b/>
          <w:sz w:val="28"/>
          <w:szCs w:val="28"/>
        </w:rPr>
        <w:t>乙方承诺对甲方核发的全部信用卡（包括主卡和附属卡，以及其它信用卡）项下发生的全部债务负清偿责任。</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5、如乙方推荐第三人办理</w:t>
      </w:r>
      <w:r>
        <w:rPr>
          <w:rFonts w:hint="eastAsia" w:ascii="仿宋" w:hAnsi="仿宋" w:eastAsia="仿宋" w:cs="Times New Roman"/>
          <w:b/>
          <w:sz w:val="28"/>
          <w:szCs w:val="28"/>
        </w:rPr>
        <w:t>本行</w:t>
      </w:r>
      <w:r>
        <w:rPr>
          <w:rFonts w:ascii="仿宋" w:hAnsi="仿宋" w:eastAsia="仿宋" w:cs="Times New Roman"/>
          <w:b/>
          <w:sz w:val="28"/>
          <w:szCs w:val="28"/>
        </w:rPr>
        <w:t>信用卡的，乙方应确保其向</w:t>
      </w:r>
      <w:r>
        <w:rPr>
          <w:rFonts w:hint="eastAsia" w:ascii="仿宋" w:hAnsi="仿宋" w:eastAsia="仿宋" w:cs="Times New Roman"/>
          <w:b/>
          <w:sz w:val="28"/>
          <w:szCs w:val="28"/>
        </w:rPr>
        <w:t>本行</w:t>
      </w:r>
      <w:r>
        <w:rPr>
          <w:rFonts w:ascii="仿宋" w:hAnsi="仿宋" w:eastAsia="仿宋" w:cs="Times New Roman"/>
          <w:b/>
          <w:sz w:val="28"/>
          <w:szCs w:val="28"/>
        </w:rPr>
        <w:t>提供的第三人知晓并同意乙方将第三人的个人信息（包括姓名和联系电话）提供给甲方，如乙方未及时告知并取得其同意，相关法律责任和后果由乙方自行承担。</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6、甲方有权根据乙方的申请资料、资信状况决定是否核发信用卡，并核定卡片等级、信用额度和担保条件等。</w:t>
      </w:r>
      <w:r>
        <w:rPr>
          <w:rFonts w:hint="eastAsia" w:ascii="仿宋" w:hAnsi="仿宋" w:eastAsia="仿宋" w:cs="Times New Roman"/>
          <w:sz w:val="28"/>
          <w:szCs w:val="28"/>
        </w:rPr>
        <w:t>经乙方申请，甲方可为乙方提供加办其他信用卡卡片等更多服务。出于业务办理、诉讼及纠纷处理、法律及监管（包括反洗钱）的需求，无论乙方申请是否成功，相关申请资料均不予退回。甲方承诺按照相关法律法规要求，对信用卡申请资料统一编号，并对申请信息录入、使用、销毁等实施登记制度。</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7、甲方将对乙方名下的多个信用卡账户授信额度、分期付款总体授信额度、附属卡授信额度、预借现金授信额度等合并管理，并设定各项授信额度上限和总授信额度上限。</w:t>
      </w:r>
      <w:r>
        <w:rPr>
          <w:rFonts w:hint="eastAsia" w:ascii="仿宋" w:hAnsi="仿宋" w:eastAsia="仿宋" w:cs="Times New Roman"/>
          <w:b/>
          <w:sz w:val="28"/>
          <w:szCs w:val="28"/>
        </w:rPr>
        <w:t>如乙方名下有一个或多个信用卡账户，则其名下某一信用卡账户的账户信用额度是该账户下所有信用卡卡片的共用额度。</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8、甲方可在法律许可的范围内向乙方另行授予专项额度或在信用额度内划定专项额度，用于分期付款、预借现金等。该专项额度仍适用本合约项下全部约定和甲方另行发布的各项规则。</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9、信用卡核发后，甲方将至少每年一次对乙方的信用额度进行评估。</w:t>
      </w:r>
      <w:r>
        <w:rPr>
          <w:rFonts w:ascii="仿宋" w:hAnsi="仿宋" w:eastAsia="仿宋" w:cs="Times New Roman"/>
          <w:b/>
          <w:sz w:val="28"/>
          <w:szCs w:val="28"/>
        </w:rPr>
        <w:t>甲方有权调减其信用额度，并通过短信、电话、信用卡APP等一种或多种方式通知乙方。甲方也可根据评估结果，经短信、电话、信用卡APP等一种或多种方式取得客户同意后调高乙方信用额度。乙方亦可申请调整信用额度，调整与否及幅度由甲方依据内部流程及标准决定。</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10、信用额度调整不影响乙方在本合约项下的还款义务，乙方仍需偿还已发生的交易款项、利息、违约金及费用等承担还款责任</w:t>
      </w:r>
      <w:r>
        <w:rPr>
          <w:rFonts w:hint="eastAsia" w:ascii="仿宋" w:hAnsi="仿宋" w:eastAsia="仿宋" w:cs="Times New Roman"/>
          <w:b/>
          <w:sz w:val="28"/>
          <w:szCs w:val="28"/>
        </w:rPr>
        <w:t>，同时信用额度的调整可能会影响最低还款额的金额变化，以账单出账显示金额为准。如乙方的应还款项在任何时候累计超过甲方核定的信用额度，乙方应立即向甲方偿还上述超出信用额度部分的款项。</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11、乙方同意在申请联名信用卡时一并申请成为联名方会员，亦完全知悉并了解联名方会员的各项规定，并接受其相关服务条款。</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12、乙方因单位需要申请公务卡信用卡的，乙方所在单位须与甲方签订《徽商银行公务卡合作及结算服务协议》，并推荐乙方为指定的信用卡申请人。甲方同意乙方申请的，有权根据乙方资信等状况并综合乙方所在单位意见为乙方核定信用卡的信用额度。</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第二条</w:t>
      </w:r>
      <w:r>
        <w:rPr>
          <w:rFonts w:ascii="仿宋" w:hAnsi="仿宋" w:eastAsia="仿宋" w:cs="Times New Roman"/>
          <w:sz w:val="28"/>
          <w:szCs w:val="28"/>
        </w:rPr>
        <w:t xml:space="preserve">  </w:t>
      </w:r>
      <w:r>
        <w:rPr>
          <w:rFonts w:hint="eastAsia" w:ascii="仿宋" w:hAnsi="仿宋" w:eastAsia="仿宋" w:cs="Times New Roman"/>
          <w:sz w:val="28"/>
          <w:szCs w:val="28"/>
        </w:rPr>
        <w:t>信用卡的</w:t>
      </w:r>
      <w:r>
        <w:rPr>
          <w:rFonts w:ascii="仿宋" w:hAnsi="仿宋" w:eastAsia="仿宋" w:cs="Times New Roman"/>
          <w:sz w:val="28"/>
          <w:szCs w:val="28"/>
        </w:rPr>
        <w:t>使用</w:t>
      </w:r>
      <w:r>
        <w:rPr>
          <w:rFonts w:hint="eastAsia" w:ascii="仿宋" w:hAnsi="仿宋" w:eastAsia="仿宋" w:cs="Times New Roman"/>
          <w:sz w:val="28"/>
          <w:szCs w:val="28"/>
        </w:rPr>
        <w:t>及安全管理</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w:t>
      </w:r>
      <w:r>
        <w:rPr>
          <w:rFonts w:ascii="仿宋" w:hAnsi="仿宋" w:eastAsia="仿宋" w:cs="Times New Roman"/>
          <w:b/>
          <w:bCs/>
          <w:sz w:val="28"/>
          <w:szCs w:val="28"/>
        </w:rPr>
        <w:t>在核发信用卡额度后，若乙方存在下述情形，甲方有权拒绝制卡、邮寄、激活信用卡：</w:t>
      </w:r>
      <w:r>
        <w:rPr>
          <w:rFonts w:ascii="仿宋" w:hAnsi="仿宋" w:eastAsia="仿宋" w:cs="Times New Roman"/>
          <w:sz w:val="28"/>
          <w:szCs w:val="28"/>
        </w:rPr>
        <w:t>（a）乙方通过非正规渠道办理信用卡；（b）乙方提供的申请资料和信息不准确、失实、错误、不完整、无效或非法；（c）乙方不配合甲方核对申请资料和信息；（d）身份证等重要资料过期，且不提供更新资料的。</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2、乙方收到信用卡后，应及时认真阅读信用卡使用的相关说明资料，充分了解相关内容。</w:t>
      </w:r>
      <w:r>
        <w:rPr>
          <w:rFonts w:hint="eastAsia" w:ascii="仿宋" w:hAnsi="仿宋" w:eastAsia="仿宋" w:cs="Times New Roman"/>
          <w:sz w:val="28"/>
          <w:szCs w:val="28"/>
        </w:rPr>
        <w:t>乙方可按照甲方提供的方式激活信用卡，在信用卡激活过程中甲方有权对乙方身份信息和申请资料进行核对。</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3、乙方使用信用卡前，应在信用卡背面的签名栏内签名（虚拟卡、移动支付设备卡除外），并在交易时按规定使用相同的签名。</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4、甲方通过指定的渠道向乙方提供查询密码（查询密码为持卡人使用电话银行等服务渠道确认客户身份）、交易密码（交易密码用于在</w:t>
      </w:r>
      <w:r>
        <w:rPr>
          <w:rFonts w:ascii="仿宋" w:hAnsi="仿宋" w:eastAsia="仿宋" w:cs="Times New Roman"/>
          <w:sz w:val="28"/>
          <w:szCs w:val="28"/>
        </w:rPr>
        <w:t>ATM查询、取现等交易以及在商户端的刷卡消费交易</w:t>
      </w:r>
      <w:r>
        <w:rPr>
          <w:rFonts w:hint="eastAsia" w:ascii="仿宋" w:hAnsi="仿宋" w:eastAsia="仿宋" w:cs="Times New Roman"/>
          <w:sz w:val="28"/>
          <w:szCs w:val="28"/>
        </w:rPr>
        <w:t>）服务。乙方应妥善保管密码，如乙方遗忘密码或需要更换密码，可通过客户服务电话、信用卡</w:t>
      </w:r>
      <w:r>
        <w:rPr>
          <w:rFonts w:ascii="仿宋" w:hAnsi="仿宋" w:eastAsia="仿宋" w:cs="Times New Roman"/>
          <w:sz w:val="28"/>
          <w:szCs w:val="28"/>
        </w:rPr>
        <w:t>APP、柜面渠道</w:t>
      </w:r>
      <w:r>
        <w:rPr>
          <w:rFonts w:hint="eastAsia" w:ascii="仿宋" w:hAnsi="仿宋" w:eastAsia="仿宋" w:cs="Times New Roman"/>
          <w:sz w:val="28"/>
          <w:szCs w:val="28"/>
        </w:rPr>
        <w:t>办理密码重置。</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5、</w:t>
      </w:r>
      <w:ins w:id="9" w:author="李海南" w:date="2026-01-29T16:26:36Z">
        <w:r>
          <w:rPr>
            <w:rFonts w:ascii="仿宋" w:hAnsi="仿宋" w:eastAsia="仿宋" w:cs="Times New Roman"/>
            <w:sz w:val="28"/>
            <w:szCs w:val="28"/>
          </w:rPr>
          <w:t>如乙方申领的信用卡为带有“闪付”或“Quick Pass”标识的信用卡,</w:t>
        </w:r>
      </w:ins>
      <w:ins w:id="10" w:author="李海南" w:date="2026-01-29T16:26:36Z">
        <w:r>
          <w:rPr>
            <w:rFonts w:hint="eastAsia" w:ascii="仿宋" w:hAnsi="仿宋" w:eastAsia="仿宋" w:cs="Times New Roman"/>
            <w:sz w:val="28"/>
            <w:szCs w:val="28"/>
            <w:lang w:val="en-US" w:eastAsia="zh-CN"/>
          </w:rPr>
          <w:t>乙方可在激活卡片后，通过信用卡APP、信用卡微信公众号或客户服务电话及双方约定的其他渠道申请开通或关闭“小额免密免签”功能</w:t>
        </w:r>
      </w:ins>
      <w:ins w:id="11" w:author="李海南" w:date="2026-01-29T16:26:36Z">
        <w:r>
          <w:rPr>
            <w:rFonts w:ascii="仿宋" w:hAnsi="仿宋" w:eastAsia="仿宋" w:cs="Times New Roman"/>
            <w:sz w:val="28"/>
            <w:szCs w:val="28"/>
          </w:rPr>
          <w:t>。</w:t>
        </w:r>
      </w:ins>
      <w:ins w:id="12" w:author="李海南" w:date="2026-01-29T16:26:36Z">
        <w:r>
          <w:rPr>
            <w:rFonts w:hint="eastAsia" w:ascii="仿宋" w:hAnsi="仿宋" w:eastAsia="仿宋" w:cs="Times New Roman"/>
            <w:sz w:val="28"/>
            <w:szCs w:val="28"/>
          </w:rPr>
          <w:t>开通后乙方使用该卡在境内支持“ 小额免密免签” 功能的特约商户进行一定金额（具体由银行卡组织规定）及以下的非接触方式消费时，无需输入密码也无需在打印凭证或电子付款凭证上签名确认即可完成支付。</w:t>
        </w:r>
      </w:ins>
      <w:del w:id="13" w:author="李海南" w:date="2026-01-29T16:26:45Z">
        <w:r>
          <w:rPr>
            <w:rFonts w:ascii="仿宋" w:hAnsi="仿宋" w:eastAsia="仿宋" w:cs="Times New Roman"/>
            <w:sz w:val="28"/>
            <w:szCs w:val="28"/>
          </w:rPr>
          <w:delText>如乙方申领的信用卡为带有“闪付”或“Quick Pass”标识的信用卡,视为在银联指定小额免密免签商户进行一定金额及以下（以中国银联规定限额为准）</w:delText>
        </w:r>
      </w:del>
      <w:del w:id="14" w:author="李海南" w:date="2026-01-29T16:26:45Z">
        <w:r>
          <w:rPr>
            <w:rFonts w:hint="eastAsia" w:ascii="仿宋" w:hAnsi="仿宋" w:eastAsia="仿宋" w:cs="Times New Roman"/>
            <w:sz w:val="28"/>
            <w:szCs w:val="28"/>
          </w:rPr>
          <w:delText>非接触式</w:delText>
        </w:r>
      </w:del>
      <w:del w:id="15" w:author="李海南" w:date="2026-01-29T16:26:45Z">
        <w:r>
          <w:rPr>
            <w:rFonts w:ascii="仿宋" w:hAnsi="仿宋" w:eastAsia="仿宋" w:cs="Times New Roman"/>
            <w:sz w:val="28"/>
            <w:szCs w:val="28"/>
          </w:rPr>
          <w:delText>交易时，无需输入密码也无需签名</w:delText>
        </w:r>
      </w:del>
      <w:del w:id="16" w:author="李海南" w:date="2026-01-29T16:26:45Z">
        <w:r>
          <w:rPr>
            <w:rFonts w:hint="eastAsia" w:ascii="仿宋" w:hAnsi="仿宋" w:eastAsia="仿宋" w:cs="Times New Roman"/>
            <w:sz w:val="28"/>
            <w:szCs w:val="28"/>
          </w:rPr>
          <w:delText>确认即可完成交易</w:delText>
        </w:r>
      </w:del>
      <w:del w:id="17" w:author="李海南" w:date="2026-01-29T16:26:45Z">
        <w:r>
          <w:rPr>
            <w:rFonts w:ascii="仿宋" w:hAnsi="仿宋" w:eastAsia="仿宋" w:cs="Times New Roman"/>
            <w:sz w:val="28"/>
            <w:szCs w:val="28"/>
          </w:rPr>
          <w:delText>。乙方如对此服务存异议，可通过甲方</w:delText>
        </w:r>
      </w:del>
      <w:del w:id="18" w:author="李海南" w:date="2026-01-29T16:26:45Z">
        <w:r>
          <w:rPr>
            <w:rFonts w:hint="eastAsia" w:ascii="仿宋" w:hAnsi="仿宋" w:eastAsia="仿宋" w:cs="Times New Roman"/>
            <w:sz w:val="28"/>
            <w:szCs w:val="28"/>
          </w:rPr>
          <w:delText>信用卡</w:delText>
        </w:r>
      </w:del>
      <w:del w:id="19" w:author="李海南" w:date="2026-01-29T16:26:45Z">
        <w:r>
          <w:rPr>
            <w:rFonts w:ascii="仿宋" w:hAnsi="仿宋" w:eastAsia="仿宋" w:cs="Times New Roman"/>
            <w:sz w:val="28"/>
            <w:szCs w:val="28"/>
          </w:rPr>
          <w:delText>微信公众号、信用卡APP或客户服务电话及双方约定的其他渠道取消该功能。</w:delText>
        </w:r>
      </w:del>
    </w:p>
    <w:p>
      <w:pPr>
        <w:spacing w:line="50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sz w:val="28"/>
          <w:szCs w:val="28"/>
        </w:rPr>
        <w:t>6</w:t>
      </w:r>
      <w:r>
        <w:rPr>
          <w:rFonts w:hint="eastAsia" w:ascii="仿宋" w:hAnsi="仿宋" w:eastAsia="仿宋" w:cs="Times New Roman"/>
          <w:sz w:val="28"/>
          <w:szCs w:val="28"/>
        </w:rPr>
        <w:t>、凡按甲方规定及或依乙方选择需使用密码（包括查询密码、交易密码和动态验证码）的交易，包括但不限于取现、刷卡消费等，以密码进行交易确认。凡因交易性质、习惯、或按银行卡组织、甲方规定、依乙方选择不使用密码的交易，包括但不限于不校验密码的刷卡消费、小额免密免签交易、电子现金脱机消费或网络互联网等非面对面交易，以验证要素中的一项或多项（包括但不限于客户签名、磁条或</w:t>
      </w:r>
      <w:r>
        <w:rPr>
          <w:rFonts w:hint="eastAsia" w:ascii="仿宋" w:hAnsi="仿宋" w:eastAsia="仿宋" w:cs="Times New Roman"/>
          <w:color w:val="000000" w:themeColor="text1"/>
          <w:sz w:val="28"/>
          <w:szCs w:val="28"/>
          <w14:textFill>
            <w14:solidFill>
              <w14:schemeClr w14:val="tx1"/>
            </w14:solidFill>
          </w14:textFill>
        </w:rPr>
        <w:t>芯片信息、动态验证码、卡号、有效期及安全码等卡面信息、身份证号码及电话号码等个人信息以及指纹、人脸识别等个人生物特征信息等要素）进行交易确认。</w:t>
      </w:r>
    </w:p>
    <w:p>
      <w:pPr>
        <w:spacing w:line="500" w:lineRule="exact"/>
        <w:ind w:firstLine="560" w:firstLineChars="200"/>
        <w:rPr>
          <w:rFonts w:ascii="仿宋" w:hAnsi="仿宋" w:eastAsia="仿宋" w:cs="Times New Roman"/>
          <w:color w:val="000000" w:themeColor="text1"/>
          <w:sz w:val="28"/>
          <w:szCs w:val="28"/>
          <w14:textFill>
            <w14:solidFill>
              <w14:schemeClr w14:val="tx1"/>
            </w14:solidFill>
          </w14:textFill>
        </w:rPr>
      </w:pPr>
      <w:r>
        <w:rPr>
          <w:rFonts w:ascii="仿宋" w:hAnsi="仿宋" w:eastAsia="仿宋" w:cs="Times New Roman"/>
          <w:color w:val="000000" w:themeColor="text1"/>
          <w:sz w:val="28"/>
          <w:szCs w:val="28"/>
          <w14:textFill>
            <w14:solidFill>
              <w14:schemeClr w14:val="tx1"/>
            </w14:solidFill>
          </w14:textFill>
        </w:rPr>
        <w:t>7</w:t>
      </w:r>
      <w:r>
        <w:rPr>
          <w:rFonts w:hint="eastAsia" w:ascii="仿宋" w:hAnsi="仿宋" w:eastAsia="仿宋" w:cs="Times New Roman"/>
          <w:color w:val="000000" w:themeColor="text1"/>
          <w:sz w:val="28"/>
          <w:szCs w:val="28"/>
          <w14:textFill>
            <w14:solidFill>
              <w14:schemeClr w14:val="tx1"/>
            </w14:solidFill>
          </w14:textFill>
        </w:rPr>
        <w:t>、</w:t>
      </w:r>
      <w:r>
        <w:rPr>
          <w:rFonts w:hint="eastAsia" w:ascii="仿宋" w:hAnsi="仿宋" w:eastAsia="仿宋" w:cs="Times New Roman"/>
          <w:b/>
          <w:bCs/>
          <w:color w:val="000000" w:themeColor="text1"/>
          <w:sz w:val="28"/>
          <w:szCs w:val="28"/>
          <w14:textFill>
            <w14:solidFill>
              <w14:schemeClr w14:val="tx1"/>
            </w14:solidFill>
          </w14:textFill>
        </w:rPr>
        <w:t>经密码或验证要素校验通过，交易（含预授权交易）即视为乙方本人所为并由乙方承担交易款项。</w:t>
      </w:r>
      <w:r>
        <w:rPr>
          <w:rFonts w:hint="eastAsia" w:ascii="仿宋" w:hAnsi="仿宋" w:eastAsia="仿宋" w:cs="Times New Roman"/>
          <w:color w:val="000000" w:themeColor="text1"/>
          <w:sz w:val="28"/>
          <w:szCs w:val="28"/>
          <w14:textFill>
            <w14:solidFill>
              <w14:schemeClr w14:val="tx1"/>
            </w14:solidFill>
          </w14:textFill>
        </w:rPr>
        <w:t>基于乙方签字形成的交易凭证</w:t>
      </w:r>
      <w:r>
        <w:rPr>
          <w:rFonts w:ascii="仿宋" w:hAnsi="仿宋" w:eastAsia="仿宋" w:cs="Times New Roman"/>
          <w:color w:val="000000" w:themeColor="text1"/>
          <w:sz w:val="28"/>
          <w:szCs w:val="28"/>
          <w14:textFill>
            <w14:solidFill>
              <w14:schemeClr w14:val="tx1"/>
            </w14:solidFill>
          </w14:textFill>
        </w:rPr>
        <w:t>或凭其他验证要素、密码而办理的各项交易所产生的信息记录之一或全部均属于该项交易的有效凭证</w:t>
      </w:r>
      <w:r>
        <w:rPr>
          <w:rFonts w:hint="eastAsia" w:ascii="仿宋" w:hAnsi="仿宋" w:eastAsia="仿宋" w:cs="Times New Roman"/>
          <w:color w:val="000000" w:themeColor="text1"/>
          <w:sz w:val="28"/>
          <w:szCs w:val="28"/>
          <w14:textFill>
            <w14:solidFill>
              <w14:schemeClr w14:val="tx1"/>
            </w14:solidFill>
          </w14:textFill>
        </w:rPr>
        <w:t>，乙方不得以未按约定确认交易、交易确认有瑕疵、无交易凭证、交易凭证上未签字、交易凭证上签字非本人所为、交易未授权、密码非本人输入或未输入密码等理由拒绝偿付因交易发生的款项。</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8、</w:t>
      </w:r>
      <w:r>
        <w:rPr>
          <w:rFonts w:hint="eastAsia" w:ascii="仿宋" w:hAnsi="仿宋" w:eastAsia="仿宋" w:cs="Times New Roman"/>
          <w:sz w:val="28"/>
          <w:szCs w:val="28"/>
        </w:rPr>
        <w:t>乙方及其附属卡持卡人通过甲方指定途径开通信用卡后，该卡可支持电子支付（即网络支付），不同的网络支</w:t>
      </w:r>
      <w:r>
        <w:rPr>
          <w:rFonts w:ascii="仿宋" w:hAnsi="仿宋" w:eastAsia="仿宋" w:cs="Times New Roman"/>
          <w:sz w:val="28"/>
          <w:szCs w:val="28"/>
        </w:rPr>
        <w:t>付业务</w:t>
      </w:r>
      <w:r>
        <w:rPr>
          <w:rFonts w:hint="eastAsia" w:ascii="仿宋" w:hAnsi="仿宋" w:eastAsia="仿宋" w:cs="Times New Roman"/>
          <w:sz w:val="28"/>
          <w:szCs w:val="28"/>
        </w:rPr>
        <w:t>可能</w:t>
      </w:r>
      <w:r>
        <w:rPr>
          <w:rFonts w:ascii="仿宋" w:hAnsi="仿宋" w:eastAsia="仿宋" w:cs="Times New Roman"/>
          <w:sz w:val="28"/>
          <w:szCs w:val="28"/>
        </w:rPr>
        <w:t>需要乙方及其附属卡持卡人通过额外的身份验证方可正式开通，具体的身份识别方式、交易验证方式、交易规则等以相应网络支付业务协议约定为准。</w:t>
      </w:r>
      <w:r>
        <w:rPr>
          <w:rFonts w:ascii="仿宋" w:hAnsi="仿宋" w:eastAsia="仿宋" w:cs="Times New Roman"/>
          <w:b/>
          <w:sz w:val="28"/>
          <w:szCs w:val="28"/>
        </w:rPr>
        <w:t>乙方进行网络支付时，甲方可根据网络支付业务实际情况，将上述的密码或验证要素作为乙方使用信用卡网络支付功能时的身份识别、交易验证方式</w:t>
      </w:r>
      <w:r>
        <w:rPr>
          <w:rFonts w:hint="eastAsia" w:ascii="仿宋" w:hAnsi="仿宋" w:eastAsia="仿宋" w:cs="Times New Roman"/>
          <w:b/>
          <w:sz w:val="28"/>
          <w:szCs w:val="28"/>
        </w:rPr>
        <w:t>。</w:t>
      </w:r>
      <w:r>
        <w:rPr>
          <w:rFonts w:ascii="仿宋" w:hAnsi="仿宋" w:eastAsia="仿宋" w:cs="Times New Roman"/>
          <w:b/>
          <w:sz w:val="28"/>
          <w:szCs w:val="28"/>
        </w:rPr>
        <w:t xml:space="preserve"> </w:t>
      </w:r>
      <w:r>
        <w:rPr>
          <w:rFonts w:hint="eastAsia" w:ascii="仿宋" w:hAnsi="仿宋" w:eastAsia="仿宋" w:cs="Times New Roman"/>
          <w:b/>
          <w:bCs/>
          <w:sz w:val="28"/>
          <w:szCs w:val="28"/>
        </w:rPr>
        <w:t>如乙方不同意使用网络支付功能，可通过信用卡</w:t>
      </w:r>
      <w:r>
        <w:rPr>
          <w:rFonts w:ascii="仿宋" w:hAnsi="仿宋" w:eastAsia="仿宋" w:cs="Times New Roman"/>
          <w:b/>
          <w:bCs/>
          <w:sz w:val="28"/>
          <w:szCs w:val="28"/>
        </w:rPr>
        <w:t>APP、</w:t>
      </w:r>
      <w:r>
        <w:rPr>
          <w:rFonts w:hint="eastAsia" w:ascii="仿宋" w:hAnsi="仿宋" w:eastAsia="仿宋" w:cs="Times New Roman"/>
          <w:b/>
          <w:bCs/>
          <w:sz w:val="28"/>
          <w:szCs w:val="28"/>
        </w:rPr>
        <w:t>客户服务电话</w:t>
      </w:r>
      <w:r>
        <w:rPr>
          <w:rFonts w:ascii="仿宋" w:hAnsi="仿宋" w:eastAsia="仿宋" w:cs="Times New Roman"/>
          <w:b/>
          <w:bCs/>
          <w:sz w:val="28"/>
          <w:szCs w:val="28"/>
        </w:rPr>
        <w:t>关闭该功能。</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9、乙方有义务保管好信用卡及卡号、有效期、卡片背面签名栏数字等卡片信息和交易密码、查询密码、动态验证码等密码信息。因客户本人身份信息或相关卡片信息和密码信息保管不善被他人使用</w:t>
      </w:r>
      <w:r>
        <w:rPr>
          <w:rFonts w:hint="eastAsia" w:ascii="仿宋" w:hAnsi="仿宋" w:eastAsia="仿宋" w:cs="Times New Roman"/>
          <w:b/>
          <w:sz w:val="28"/>
          <w:szCs w:val="28"/>
        </w:rPr>
        <w:t>或者网络盗刷</w:t>
      </w:r>
      <w:r>
        <w:rPr>
          <w:rFonts w:ascii="仿宋" w:hAnsi="仿宋" w:eastAsia="仿宋" w:cs="Times New Roman"/>
          <w:b/>
          <w:sz w:val="28"/>
          <w:szCs w:val="28"/>
        </w:rPr>
        <w:t>信用卡，乙方应承担相应过错责任。若乙方将信用卡出售、出租、转借或以其他方式交由他人持有或使用的视为违约，由乙方承担由此造成的一切损失。</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10、信用卡透支仅可用于符合法律规定的消费类用途，不得用于生产经营、投资（包括但不限于股票、债券、基金、购房、购车位等）、还贷等非消费领域。乙方应保留包括但不限于交易发票、购买凭证等交易凭证</w:t>
      </w:r>
      <w:r>
        <w:rPr>
          <w:rFonts w:hint="eastAsia" w:ascii="仿宋" w:hAnsi="仿宋" w:eastAsia="仿宋" w:cs="Times New Roman"/>
          <w:b/>
          <w:sz w:val="28"/>
          <w:szCs w:val="28"/>
        </w:rPr>
        <w:t>，甲方有权要求乙方提供交易凭证以供核查。</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11、甲方有权因乙方合法利益被他人侵犯、乙方使用卡片涉嫌犯罪或卡片风险控管因素，</w:t>
      </w:r>
      <w:r>
        <w:rPr>
          <w:rFonts w:hint="eastAsia" w:ascii="仿宋" w:hAnsi="仿宋" w:eastAsia="仿宋" w:cs="Times New Roman"/>
          <w:b/>
          <w:sz w:val="28"/>
          <w:szCs w:val="28"/>
        </w:rPr>
        <w:t>采取以下一种或多种限制措施，包括</w:t>
      </w:r>
      <w:r>
        <w:rPr>
          <w:rFonts w:ascii="仿宋" w:hAnsi="仿宋" w:eastAsia="仿宋" w:cs="Times New Roman"/>
          <w:b/>
          <w:sz w:val="28"/>
          <w:szCs w:val="28"/>
        </w:rPr>
        <w:t>调</w:t>
      </w:r>
      <w:r>
        <w:rPr>
          <w:rFonts w:hint="eastAsia" w:ascii="仿宋" w:hAnsi="仿宋" w:eastAsia="仿宋" w:cs="Times New Roman"/>
          <w:b/>
          <w:sz w:val="28"/>
          <w:szCs w:val="28"/>
        </w:rPr>
        <w:t>降</w:t>
      </w:r>
      <w:r>
        <w:rPr>
          <w:rFonts w:ascii="仿宋" w:hAnsi="仿宋" w:eastAsia="仿宋" w:cs="Times New Roman"/>
          <w:b/>
          <w:sz w:val="28"/>
          <w:szCs w:val="28"/>
        </w:rPr>
        <w:t>信用卡信用额度，限制或拒绝乙方的信用卡交易，宣布未到期账务提前到期，并中止或停止乙方使用信用卡的权利。</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其中风险控管因素包括但不限于：（</w:t>
      </w:r>
      <w:r>
        <w:rPr>
          <w:rFonts w:ascii="仿宋" w:hAnsi="仿宋" w:eastAsia="仿宋" w:cs="Times New Roman"/>
          <w:b/>
          <w:sz w:val="28"/>
          <w:szCs w:val="28"/>
        </w:rPr>
        <w:t>1）</w:t>
      </w:r>
      <w:r>
        <w:rPr>
          <w:rFonts w:hint="eastAsia" w:ascii="仿宋" w:hAnsi="仿宋" w:eastAsia="仿宋" w:cs="Times New Roman"/>
          <w:b/>
          <w:sz w:val="28"/>
          <w:szCs w:val="28"/>
        </w:rPr>
        <w:t>持卡人</w:t>
      </w:r>
      <w:r>
        <w:rPr>
          <w:rFonts w:ascii="仿宋" w:hAnsi="仿宋" w:eastAsia="仿宋" w:cs="Times New Roman"/>
          <w:b/>
          <w:sz w:val="28"/>
          <w:szCs w:val="28"/>
        </w:rPr>
        <w:t>涉嫌洗钱、恐怖融资</w:t>
      </w:r>
      <w:r>
        <w:rPr>
          <w:rFonts w:hint="eastAsia" w:ascii="仿宋" w:hAnsi="仿宋" w:eastAsia="仿宋" w:cs="Times New Roman"/>
          <w:b/>
          <w:sz w:val="28"/>
          <w:szCs w:val="28"/>
        </w:rPr>
        <w:t>、扩散融资或涉及违反联合国等国际组织或国家发布的可适用的制裁项目时；</w:t>
      </w:r>
      <w:r>
        <w:rPr>
          <w:rFonts w:ascii="仿宋" w:hAnsi="仿宋" w:eastAsia="仿宋" w:cs="Times New Roman"/>
          <w:b/>
          <w:sz w:val="28"/>
          <w:szCs w:val="28"/>
        </w:rPr>
        <w:t>（2）存在将信用卡用于生产经营、购房、股票及其他投资等非消费领域或涉嫌违反国家外汇管理相关规定等情形时；（3）</w:t>
      </w:r>
      <w:r>
        <w:rPr>
          <w:rFonts w:hint="eastAsia" w:ascii="仿宋" w:hAnsi="仿宋" w:eastAsia="仿宋" w:cs="Times New Roman"/>
          <w:b/>
          <w:sz w:val="28"/>
          <w:szCs w:val="28"/>
        </w:rPr>
        <w:t>持卡人资信状况恶化或家庭财务状况恶化，存在不良信用记录或</w:t>
      </w:r>
      <w:r>
        <w:rPr>
          <w:rFonts w:ascii="仿宋" w:hAnsi="仿宋" w:eastAsia="仿宋" w:cs="Times New Roman"/>
          <w:b/>
          <w:sz w:val="28"/>
          <w:szCs w:val="28"/>
        </w:rPr>
        <w:t>被列入失信名单或在其他经济生活中存在严重违约行为；（4）涉嫌舞弊、欺诈</w:t>
      </w:r>
      <w:r>
        <w:rPr>
          <w:rFonts w:hint="eastAsia" w:ascii="仿宋" w:hAnsi="仿宋" w:eastAsia="仿宋" w:cs="Times New Roman"/>
          <w:b/>
          <w:sz w:val="28"/>
          <w:szCs w:val="28"/>
        </w:rPr>
        <w:t>、虚假交易或其他</w:t>
      </w:r>
      <w:r>
        <w:rPr>
          <w:rFonts w:ascii="仿宋" w:hAnsi="仿宋" w:eastAsia="仿宋" w:cs="Times New Roman"/>
          <w:b/>
          <w:sz w:val="28"/>
          <w:szCs w:val="28"/>
        </w:rPr>
        <w:t>非真实交易的情形；</w:t>
      </w:r>
      <w:r>
        <w:rPr>
          <w:rFonts w:hint="eastAsia" w:ascii="仿宋" w:hAnsi="仿宋" w:eastAsia="仿宋" w:cs="Times New Roman"/>
          <w:b/>
          <w:sz w:val="28"/>
          <w:szCs w:val="28"/>
        </w:rPr>
        <w:t>（5）持卡人存在以积分套利为主要目的的行为；（6）持卡人在本行的账户交易异常，且发卡银行无法评估持卡人涉税、制裁等洗钱风险或经评估超过发卡银行风险管理能力时；</w:t>
      </w:r>
      <w:r>
        <w:rPr>
          <w:rFonts w:ascii="仿宋" w:hAnsi="仿宋" w:eastAsia="仿宋" w:cs="Times New Roman"/>
          <w:b/>
          <w:sz w:val="28"/>
          <w:szCs w:val="28"/>
        </w:rPr>
        <w:t>（7）存在出借或出卖银行卡等行为时；（8）存在非法或未经甲方授权的渠道申请信用卡等行为时；（9）未依约还款；（10）超过6个月未发生交易或未激活信用卡时；（11）</w:t>
      </w:r>
      <w:r>
        <w:rPr>
          <w:rFonts w:hint="eastAsia" w:ascii="仿宋" w:hAnsi="仿宋" w:eastAsia="仿宋" w:cs="Times New Roman"/>
          <w:b/>
          <w:sz w:val="28"/>
          <w:szCs w:val="28"/>
        </w:rPr>
        <w:t>持卡人预留的联系方式失效或</w:t>
      </w:r>
      <w:r>
        <w:rPr>
          <w:rFonts w:ascii="仿宋" w:hAnsi="仿宋" w:eastAsia="仿宋" w:cs="Times New Roman"/>
          <w:b/>
          <w:sz w:val="28"/>
          <w:szCs w:val="28"/>
        </w:rPr>
        <w:t>提供身份证已</w:t>
      </w:r>
      <w:r>
        <w:rPr>
          <w:rFonts w:hint="eastAsia" w:ascii="仿宋" w:hAnsi="仿宋" w:eastAsia="仿宋" w:cs="Times New Roman"/>
          <w:b/>
          <w:sz w:val="28"/>
          <w:szCs w:val="28"/>
        </w:rPr>
        <w:t>过期且未及时更新；（</w:t>
      </w:r>
      <w:r>
        <w:rPr>
          <w:rFonts w:ascii="仿宋" w:hAnsi="仿宋" w:eastAsia="仿宋" w:cs="Times New Roman"/>
          <w:b/>
          <w:sz w:val="28"/>
          <w:szCs w:val="28"/>
        </w:rPr>
        <w:t>12）</w:t>
      </w:r>
      <w:r>
        <w:rPr>
          <w:rFonts w:hint="eastAsia" w:ascii="仿宋" w:hAnsi="仿宋" w:eastAsia="仿宋" w:cs="Times New Roman"/>
          <w:b/>
          <w:sz w:val="28"/>
          <w:szCs w:val="28"/>
        </w:rPr>
        <w:t>其他持卡人违反法律法规、监管规定、领用合约、本章程或发卡银行的相关规定等</w:t>
      </w:r>
      <w:r>
        <w:rPr>
          <w:rFonts w:ascii="仿宋" w:hAnsi="仿宋" w:eastAsia="仿宋" w:cs="Times New Roman"/>
          <w:b/>
          <w:sz w:val="28"/>
          <w:szCs w:val="28"/>
        </w:rPr>
        <w:t>。</w:t>
      </w:r>
    </w:p>
    <w:p>
      <w:pPr>
        <w:ind w:firstLine="560" w:firstLineChars="200"/>
        <w:rPr>
          <w:rFonts w:ascii="仿宋" w:hAnsi="仿宋" w:eastAsia="仿宋"/>
          <w:b/>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1</w:t>
      </w:r>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w:t>
      </w:r>
      <w:r>
        <w:rPr>
          <w:rFonts w:hint="eastAsia" w:ascii="仿宋" w:hAnsi="仿宋" w:eastAsia="仿宋"/>
          <w:b/>
          <w:bCs/>
          <w:color w:val="000000" w:themeColor="text1"/>
          <w:sz w:val="28"/>
          <w:szCs w:val="28"/>
          <w14:textFill>
            <w14:solidFill>
              <w14:schemeClr w14:val="tx1"/>
            </w14:solidFill>
          </w14:textFill>
        </w:rPr>
        <w:t>信用卡如发生遗失、灭失、被盗、被冒用等情况的，乙方有义务立即挂失。</w:t>
      </w:r>
      <w:r>
        <w:rPr>
          <w:rFonts w:hint="eastAsia" w:ascii="仿宋" w:hAnsi="仿宋" w:eastAsia="仿宋"/>
          <w:color w:val="000000" w:themeColor="text1"/>
          <w:sz w:val="28"/>
          <w:szCs w:val="28"/>
          <w14:textFill>
            <w14:solidFill>
              <w14:schemeClr w14:val="tx1"/>
            </w14:solidFill>
          </w14:textFill>
        </w:rPr>
        <w:t>如甲方已按乙方提供的手机号码、邮箱地址、微信号码等任一方式发送手机短信、电子邮件或微信信息提示交易信息、安全告知等内容，乙方应该立即采取挂失等措施，防止损失发生或扩大损失。</w:t>
      </w:r>
      <w:r>
        <w:rPr>
          <w:rFonts w:hint="eastAsia" w:ascii="仿宋" w:hAnsi="仿宋" w:eastAsia="仿宋"/>
          <w:b/>
          <w:color w:val="000000" w:themeColor="text1"/>
          <w:sz w:val="28"/>
          <w:szCs w:val="28"/>
          <w14:textFill>
            <w14:solidFill>
              <w14:schemeClr w14:val="tx1"/>
            </w14:solidFill>
          </w14:textFill>
        </w:rPr>
        <w:t>乙方对未及时操作引起的所有结果（包括但不限于损失和扩大损失）承担一切责任。挂失生效前所发生经济损失由乙方承担，但甲乙双方另有约定的除外。乙方与他人合谋、恶意串通、套现、洗钱或有其他任何违法、不诚信的行为，乙方承担全部法律后果和责任。</w:t>
      </w:r>
    </w:p>
    <w:p>
      <w:pPr>
        <w:ind w:firstLine="562" w:firstLineChars="200"/>
        <w:rPr>
          <w:rFonts w:ascii="仿宋" w:hAnsi="仿宋" w:eastAsia="仿宋"/>
          <w:b/>
          <w:color w:val="0000FF"/>
          <w:sz w:val="28"/>
          <w:szCs w:val="28"/>
        </w:rPr>
      </w:pPr>
      <w:r>
        <w:rPr>
          <w:rFonts w:hint="eastAsia" w:ascii="仿宋" w:hAnsi="仿宋" w:eastAsia="仿宋"/>
          <w:b/>
          <w:color w:val="000000" w:themeColor="text1"/>
          <w:sz w:val="28"/>
          <w:szCs w:val="28"/>
          <w14:textFill>
            <w14:solidFill>
              <w14:schemeClr w14:val="tx1"/>
            </w14:solidFill>
          </w14:textFill>
        </w:rPr>
        <w:t>1</w:t>
      </w:r>
      <w:r>
        <w:rPr>
          <w:rFonts w:ascii="仿宋" w:hAnsi="仿宋" w:eastAsia="仿宋"/>
          <w:b/>
          <w:color w:val="000000" w:themeColor="text1"/>
          <w:sz w:val="28"/>
          <w:szCs w:val="28"/>
          <w14:textFill>
            <w14:solidFill>
              <w14:schemeClr w14:val="tx1"/>
            </w14:solidFill>
          </w14:textFill>
        </w:rPr>
        <w:t>3</w:t>
      </w:r>
      <w:r>
        <w:rPr>
          <w:rFonts w:hint="eastAsia" w:ascii="仿宋" w:hAnsi="仿宋" w:eastAsia="仿宋"/>
          <w:b/>
          <w:color w:val="000000" w:themeColor="text1"/>
          <w:sz w:val="28"/>
          <w:szCs w:val="28"/>
          <w14:textFill>
            <w14:solidFill>
              <w14:schemeClr w14:val="tx1"/>
            </w14:solidFill>
          </w14:textFill>
        </w:rPr>
        <w:t>、信用卡发生伪冒欺诈交易等情形的，乙方应立即拨打本行客服电话提出否认交易声明，及时向公安机关报案，并配合本行调查。乙方通过公安机关追回的或其他渠道获得的财物赔偿，乙方有义务及时通知甲方、并将所得财物赔偿移交甲方，甲方对追回财物享有所有权。如乙方存在隐瞒行为，甲方有权保留依法追偿的权利。</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14</w:t>
      </w:r>
      <w:r>
        <w:rPr>
          <w:rFonts w:hint="eastAsia" w:ascii="仿宋" w:hAnsi="仿宋" w:eastAsia="仿宋" w:cs="Times New Roman"/>
          <w:sz w:val="28"/>
          <w:szCs w:val="28"/>
        </w:rPr>
        <w:t>、乙方信用卡有效期以标示在卡面的年月为准，卡片到期自动失效。甲方收回卡片或中止、停止乙方使用信用卡或乙方销户的，卡片</w:t>
      </w:r>
      <w:r>
        <w:rPr>
          <w:rFonts w:ascii="仿宋" w:hAnsi="仿宋" w:eastAsia="仿宋" w:cs="Times New Roman"/>
          <w:sz w:val="28"/>
          <w:szCs w:val="28"/>
        </w:rPr>
        <w:t>提前失效</w:t>
      </w:r>
      <w:r>
        <w:rPr>
          <w:rFonts w:hint="eastAsia" w:ascii="仿宋" w:hAnsi="仿宋" w:eastAsia="仿宋" w:cs="Times New Roman"/>
          <w:sz w:val="28"/>
          <w:szCs w:val="28"/>
        </w:rPr>
        <w:t>。乙方使用信用卡所发生的债权债务关系不因卡片的到期失效、提前失效而解除。</w:t>
      </w:r>
    </w:p>
    <w:p>
      <w:p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1</w:t>
      </w:r>
      <w:r>
        <w:rPr>
          <w:rFonts w:ascii="仿宋" w:hAnsi="仿宋" w:eastAsia="仿宋" w:cs="Times New Roman"/>
          <w:b/>
          <w:sz w:val="28"/>
          <w:szCs w:val="28"/>
        </w:rPr>
        <w:t>5</w:t>
      </w:r>
      <w:r>
        <w:rPr>
          <w:rFonts w:hint="eastAsia" w:ascii="仿宋" w:hAnsi="仿宋" w:eastAsia="仿宋" w:cs="Times New Roman"/>
          <w:b/>
          <w:sz w:val="28"/>
          <w:szCs w:val="28"/>
        </w:rPr>
        <w:t>、在乙方符合到期续卡或换卡条件的前提</w:t>
      </w:r>
      <w:r>
        <w:rPr>
          <w:rFonts w:ascii="仿宋" w:hAnsi="仿宋" w:eastAsia="仿宋" w:cs="Times New Roman"/>
          <w:b/>
          <w:sz w:val="28"/>
          <w:szCs w:val="28"/>
        </w:rPr>
        <w:t>下，</w:t>
      </w:r>
      <w:r>
        <w:rPr>
          <w:rFonts w:hint="eastAsia" w:ascii="仿宋" w:hAnsi="仿宋" w:eastAsia="仿宋" w:cs="Times New Roman"/>
          <w:b/>
          <w:sz w:val="28"/>
          <w:szCs w:val="28"/>
        </w:rPr>
        <w:t>甲方</w:t>
      </w:r>
      <w:r>
        <w:rPr>
          <w:rFonts w:ascii="仿宋" w:hAnsi="仿宋" w:eastAsia="仿宋" w:cs="Times New Roman"/>
          <w:b/>
          <w:sz w:val="28"/>
          <w:szCs w:val="28"/>
        </w:rPr>
        <w:t>为乙方提供</w:t>
      </w:r>
      <w:r>
        <w:rPr>
          <w:rFonts w:hint="eastAsia" w:ascii="仿宋" w:hAnsi="仿宋" w:eastAsia="仿宋" w:cs="Times New Roman"/>
          <w:b/>
          <w:sz w:val="28"/>
          <w:szCs w:val="28"/>
        </w:rPr>
        <w:t>续卡或换卡</w:t>
      </w:r>
      <w:r>
        <w:rPr>
          <w:rFonts w:ascii="仿宋" w:hAnsi="仿宋" w:eastAsia="仿宋" w:cs="Times New Roman"/>
          <w:b/>
          <w:sz w:val="28"/>
          <w:szCs w:val="28"/>
        </w:rPr>
        <w:t>服务。</w:t>
      </w:r>
      <w:r>
        <w:rPr>
          <w:rFonts w:hint="eastAsia" w:ascii="仿宋" w:hAnsi="仿宋" w:eastAsia="仿宋" w:cs="Times New Roman"/>
          <w:b/>
          <w:sz w:val="28"/>
          <w:szCs w:val="28"/>
        </w:rPr>
        <w:t>乙方同意，其使用的信用卡到期续卡或换卡时，甲方按照约定或公示内容确定为乙方更换新卡片的卡种和有效期，乙方无需另行填写申请资料，双方不再另行签订协议，本协议自动适用于新卡。</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到期续卡或换卡条件包括：（</w:t>
      </w:r>
      <w:r>
        <w:rPr>
          <w:rFonts w:ascii="仿宋" w:hAnsi="仿宋" w:eastAsia="仿宋" w:cs="Times New Roman"/>
          <w:sz w:val="28"/>
          <w:szCs w:val="28"/>
        </w:rPr>
        <w:t>1）乙方开卡并正常使用该卡片；</w:t>
      </w:r>
      <w:r>
        <w:rPr>
          <w:rFonts w:hint="eastAsia" w:ascii="仿宋" w:hAnsi="仿宋" w:eastAsia="仿宋" w:cs="Times New Roman"/>
          <w:sz w:val="28"/>
          <w:szCs w:val="28"/>
        </w:rPr>
        <w:t>（</w:t>
      </w:r>
      <w:r>
        <w:rPr>
          <w:rFonts w:ascii="仿宋" w:hAnsi="仿宋" w:eastAsia="仿宋" w:cs="Times New Roman"/>
          <w:sz w:val="28"/>
          <w:szCs w:val="28"/>
        </w:rPr>
        <w:t>2）与申请信用卡或上次续卡、换卡时相比较，乙方的资信状况没有恶化；（3）乙方没有第二条第11款所列行为或其他违法行为、失信行为；（4）甲方同意为乙方到期续卡或换卡。</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续卡通过的，甲方应至少于卡片有效期限到期前</w:t>
      </w:r>
      <w:r>
        <w:rPr>
          <w:rFonts w:ascii="仿宋" w:hAnsi="仿宋" w:eastAsia="仿宋" w:cs="Times New Roman"/>
          <w:sz w:val="28"/>
          <w:szCs w:val="28"/>
        </w:rPr>
        <w:t>30天续卡并邮寄新卡；续卡未通过的，过期卡片自动失效。</w:t>
      </w:r>
      <w:r>
        <w:rPr>
          <w:rFonts w:ascii="仿宋" w:hAnsi="仿宋" w:eastAsia="仿宋" w:cs="Times New Roman"/>
          <w:b/>
          <w:sz w:val="28"/>
          <w:szCs w:val="28"/>
        </w:rPr>
        <w:t>若乙方不愿到期换领新卡，乙方应至少于卡片有效期限到期前30天通知甲方。</w:t>
      </w:r>
      <w:r>
        <w:rPr>
          <w:rFonts w:hint="eastAsia" w:ascii="仿宋" w:hAnsi="仿宋" w:eastAsia="仿宋" w:cs="Times New Roman"/>
          <w:sz w:val="28"/>
          <w:szCs w:val="28"/>
        </w:rPr>
        <w:t>在为乙方续卡或换发新卡片后，甲方发现乙方不符合上述到期续卡或换卡条件的</w:t>
      </w:r>
      <w:r>
        <w:rPr>
          <w:rFonts w:ascii="仿宋" w:hAnsi="仿宋" w:eastAsia="仿宋" w:cs="Times New Roman"/>
          <w:sz w:val="28"/>
          <w:szCs w:val="28"/>
        </w:rPr>
        <w:t>任何一项的，甲方可以立即中止或停止乙方使用新卡片。</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16、芯片信用卡具有电子现金账户，乙方不得取消、变更电子现金账户与主账户之间的关联关系。同一主账户关联的多个电子现金账户之间各自独立。电子现金账户初始余额为零，不可透支。乙方在使用芯片信用卡电子现金前，应通过甲方提供的渠道圈存电子现金（转入电子现金的功能称为圈存）。</w:t>
      </w:r>
      <w:ins w:id="20" w:author="李海南" w:date="2026-01-29T16:32:43Z">
        <w:r>
          <w:rPr>
            <w:rFonts w:ascii="仿宋" w:hAnsi="仿宋" w:eastAsia="仿宋" w:cs="Times New Roman"/>
            <w:sz w:val="28"/>
            <w:szCs w:val="28"/>
          </w:rPr>
          <w:t>电子现金账户内的资金不计付利息，同时电子现金账户不可挂失</w:t>
        </w:r>
      </w:ins>
      <w:del w:id="21" w:author="李海南" w:date="2026-01-29T16:32:35Z">
        <w:r>
          <w:rPr>
            <w:rFonts w:ascii="仿宋" w:hAnsi="仿宋" w:eastAsia="仿宋" w:cs="Times New Roman"/>
            <w:sz w:val="28"/>
            <w:szCs w:val="28"/>
          </w:rPr>
          <w:delText>账户圈存交易视为乙方信用卡贷记账户的信用消费。电子现金账户内的资金不计付利息，且余额在任何时点不得超过监管限额</w:delText>
        </w:r>
      </w:del>
      <w:r>
        <w:rPr>
          <w:rFonts w:ascii="仿宋" w:hAnsi="仿宋" w:eastAsia="仿宋" w:cs="Times New Roman"/>
          <w:sz w:val="28"/>
          <w:szCs w:val="28"/>
        </w:rPr>
        <w:t>。</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17、电子现金账户脱机消费交易不需要输入交易密码，不核对乙方身份和签名，凡使用电子现金进行的交易均视为乙方本人所为。</w:t>
      </w:r>
      <w:del w:id="22" w:author="李海南" w:date="2026-01-29T16:32:05Z">
        <w:r>
          <w:rPr>
            <w:rFonts w:ascii="仿宋" w:hAnsi="仿宋" w:eastAsia="仿宋" w:cs="Times New Roman"/>
            <w:b/>
            <w:sz w:val="28"/>
            <w:szCs w:val="28"/>
          </w:rPr>
          <w:delText>同时电子现金账户不可挂失，</w:delText>
        </w:r>
      </w:del>
      <w:r>
        <w:rPr>
          <w:rFonts w:ascii="仿宋" w:hAnsi="仿宋" w:eastAsia="仿宋" w:cs="Times New Roman"/>
          <w:b/>
          <w:sz w:val="28"/>
          <w:szCs w:val="28"/>
        </w:rPr>
        <w:t>电子现金账户资金损失由乙方承担。芯片</w:t>
      </w:r>
      <w:r>
        <w:rPr>
          <w:rFonts w:hint="eastAsia" w:ascii="仿宋" w:hAnsi="仿宋" w:eastAsia="仿宋" w:cs="Times New Roman"/>
          <w:b/>
          <w:sz w:val="28"/>
          <w:szCs w:val="28"/>
        </w:rPr>
        <w:t>信用</w:t>
      </w:r>
      <w:r>
        <w:rPr>
          <w:rFonts w:ascii="仿宋" w:hAnsi="仿宋" w:eastAsia="仿宋" w:cs="Times New Roman"/>
          <w:b/>
          <w:sz w:val="28"/>
          <w:szCs w:val="28"/>
        </w:rPr>
        <w:t>卡发生挂失补卡、重制卡、到期续卡等情形的，原电子现金账户余额不转入新卡。</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18、信用卡移动支付业务（甲方向乙方提供的信用卡各类移动终端支付或智能穿戴支付产品和服务）的交易密码、交易限额、注销挂失等规则详见产品服务协议或产品使用说明书。</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19、乙方在境外使用外币卡时，甲方授权合作银行卡组织以当地货币交易的款项在收单银行请款日</w:t>
      </w:r>
      <w:r>
        <w:rPr>
          <w:rFonts w:hint="eastAsia" w:ascii="仿宋" w:hAnsi="仿宋" w:eastAsia="仿宋" w:cs="Times New Roman"/>
          <w:sz w:val="28"/>
          <w:szCs w:val="28"/>
        </w:rPr>
        <w:t>，</w:t>
      </w:r>
      <w:r>
        <w:rPr>
          <w:rFonts w:ascii="仿宋" w:hAnsi="仿宋" w:eastAsia="仿宋" w:cs="Times New Roman"/>
          <w:sz w:val="28"/>
          <w:szCs w:val="28"/>
        </w:rPr>
        <w:t>根据合作银行卡组织公布的汇率折算为美元金额。</w:t>
      </w:r>
      <w:r>
        <w:rPr>
          <w:rFonts w:ascii="仿宋" w:hAnsi="仿宋" w:eastAsia="仿宋" w:cs="Times New Roman"/>
          <w:b/>
          <w:sz w:val="28"/>
          <w:szCs w:val="28"/>
        </w:rPr>
        <w:t>在收到合作银行卡组织的请款信息后，甲方按信用卡记账日前一工作日公布的外汇卖出牌价以自动购汇方式折算为人民币记入信用卡账户，乙方须承担可能产生的汇兑风险、损失和相关机构收取的跨境交易费、货币转换费等费用。</w:t>
      </w:r>
      <w:r>
        <w:rPr>
          <w:rFonts w:hint="eastAsia" w:ascii="仿宋" w:hAnsi="仿宋" w:eastAsia="仿宋" w:cs="Times New Roman"/>
          <w:sz w:val="28"/>
          <w:szCs w:val="28"/>
        </w:rPr>
        <w:t>乙方在境内使用外币卡时，遵从中国人民银行外汇管理局及合作银行卡组织的规定。</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20</w:t>
      </w:r>
      <w:r>
        <w:rPr>
          <w:rFonts w:hint="eastAsia" w:ascii="仿宋" w:hAnsi="仿宋" w:eastAsia="仿宋" w:cs="Times New Roman"/>
          <w:b/>
          <w:sz w:val="28"/>
          <w:szCs w:val="28"/>
        </w:rPr>
        <w:t>、乙方在办理卡片注销、更换、更新后，甲方一律不收回原信用卡，由乙方将卡片从中间剪成两半从而破坏磁条和（或）芯片后自行销毁。由于乙方没有正确销毁卡片而导致卡片被盗用、被冒用等损失由乙方承担。</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第三条</w:t>
      </w:r>
      <w:r>
        <w:rPr>
          <w:rFonts w:ascii="仿宋" w:hAnsi="仿宋" w:eastAsia="仿宋" w:cs="Times New Roman"/>
          <w:sz w:val="28"/>
          <w:szCs w:val="28"/>
        </w:rPr>
        <w:t xml:space="preserve">  对账和缴款</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乙方及其担保人如发生工作变动、通讯地址、电话、电子邮箱或身份证件号码变更等，应当及时与甲方联系办理资料变更手续。在资料变更手续完成前，甲方根据预留通讯地址、电话、电子邮箱等发送的卡函、对账单、信函、手机信息、电子邮件等材料，均视为有效送达乙方本人，甲方不对其遗失、被盗或延误承担责任。</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2、</w:t>
      </w:r>
      <w:r>
        <w:rPr>
          <w:rFonts w:hint="eastAsia" w:ascii="仿宋" w:hAnsi="仿宋" w:eastAsia="仿宋" w:cs="Times New Roman"/>
          <w:sz w:val="28"/>
          <w:szCs w:val="28"/>
        </w:rPr>
        <w:t>乙方可以在甲方提供的可选日期范围内选择账单日，账单日每年可申请修改一次。修改账单日不改变当期账单的还款时间，</w:t>
      </w:r>
      <w:r>
        <w:rPr>
          <w:rFonts w:ascii="仿宋" w:hAnsi="仿宋" w:eastAsia="仿宋" w:cs="Times New Roman"/>
          <w:sz w:val="28"/>
          <w:szCs w:val="28"/>
        </w:rPr>
        <w:t>下期账单日</w:t>
      </w:r>
      <w:r>
        <w:rPr>
          <w:rFonts w:hint="eastAsia" w:ascii="仿宋" w:hAnsi="仿宋" w:eastAsia="仿宋" w:cs="Times New Roman"/>
          <w:sz w:val="28"/>
          <w:szCs w:val="28"/>
        </w:rPr>
        <w:t>和到期还款日以系统</w:t>
      </w:r>
      <w:r>
        <w:rPr>
          <w:rFonts w:ascii="仿宋" w:hAnsi="仿宋" w:eastAsia="仿宋" w:cs="Times New Roman"/>
          <w:sz w:val="28"/>
          <w:szCs w:val="28"/>
        </w:rPr>
        <w:t>出账</w:t>
      </w:r>
      <w:r>
        <w:rPr>
          <w:rFonts w:hint="eastAsia" w:ascii="仿宋" w:hAnsi="仿宋" w:eastAsia="仿宋" w:cs="Times New Roman"/>
          <w:sz w:val="28"/>
          <w:szCs w:val="28"/>
        </w:rPr>
        <w:t>时间</w:t>
      </w:r>
      <w:r>
        <w:rPr>
          <w:rFonts w:ascii="仿宋" w:hAnsi="仿宋" w:eastAsia="仿宋" w:cs="Times New Roman"/>
          <w:sz w:val="28"/>
          <w:szCs w:val="28"/>
        </w:rPr>
        <w:t>为准。</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3、若乙方名下的任一信用卡当期账单日前发生交易或有未清偿余额的，甲方应于账单日结计当期账单账务后通过电子邮件、手机信息、信用卡微信公众号、信用卡A</w:t>
      </w:r>
      <w:r>
        <w:rPr>
          <w:rFonts w:ascii="仿宋" w:hAnsi="仿宋" w:eastAsia="仿宋" w:cs="Times New Roman"/>
          <w:sz w:val="28"/>
          <w:szCs w:val="28"/>
        </w:rPr>
        <w:t>PP等一种或多种</w:t>
      </w:r>
      <w:r>
        <w:rPr>
          <w:rFonts w:hint="eastAsia" w:ascii="仿宋" w:hAnsi="仿宋" w:eastAsia="仿宋" w:cs="Times New Roman"/>
          <w:sz w:val="28"/>
          <w:szCs w:val="28"/>
        </w:rPr>
        <w:t>方式</w:t>
      </w:r>
      <w:r>
        <w:rPr>
          <w:rFonts w:ascii="仿宋" w:hAnsi="仿宋" w:eastAsia="仿宋" w:cs="Times New Roman"/>
          <w:sz w:val="28"/>
          <w:szCs w:val="28"/>
        </w:rPr>
        <w:t>向乙方</w:t>
      </w:r>
      <w:r>
        <w:rPr>
          <w:rFonts w:hint="eastAsia" w:ascii="仿宋" w:hAnsi="仿宋" w:eastAsia="仿宋" w:cs="Times New Roman"/>
          <w:sz w:val="28"/>
          <w:szCs w:val="28"/>
        </w:rPr>
        <w:t>提供</w:t>
      </w:r>
      <w:r>
        <w:rPr>
          <w:rFonts w:ascii="仿宋" w:hAnsi="仿宋" w:eastAsia="仿宋" w:cs="Times New Roman"/>
          <w:sz w:val="28"/>
          <w:szCs w:val="28"/>
        </w:rPr>
        <w:t>对账单</w:t>
      </w:r>
      <w:r>
        <w:rPr>
          <w:rFonts w:hint="eastAsia" w:ascii="仿宋" w:hAnsi="仿宋" w:eastAsia="仿宋" w:cs="Times New Roman"/>
          <w:sz w:val="28"/>
          <w:szCs w:val="28"/>
        </w:rPr>
        <w:t>服务，</w:t>
      </w:r>
      <w:r>
        <w:rPr>
          <w:rFonts w:ascii="仿宋" w:hAnsi="仿宋" w:eastAsia="仿宋" w:cs="Times New Roman"/>
          <w:sz w:val="28"/>
          <w:szCs w:val="28"/>
        </w:rPr>
        <w:t>当期无新增交易或账户无变动的</w:t>
      </w:r>
      <w:r>
        <w:rPr>
          <w:rFonts w:hint="eastAsia" w:ascii="仿宋" w:hAnsi="仿宋" w:eastAsia="仿宋" w:cs="Times New Roman"/>
          <w:sz w:val="28"/>
          <w:szCs w:val="28"/>
        </w:rPr>
        <w:t>可不发送对账单</w:t>
      </w:r>
      <w:r>
        <w:rPr>
          <w:rFonts w:ascii="仿宋" w:hAnsi="仿宋" w:eastAsia="仿宋" w:cs="Times New Roman"/>
          <w:sz w:val="28"/>
          <w:szCs w:val="28"/>
        </w:rPr>
        <w:t>。</w:t>
      </w:r>
      <w:r>
        <w:rPr>
          <w:rFonts w:hint="eastAsia" w:ascii="仿宋" w:hAnsi="仿宋" w:eastAsia="仿宋" w:cs="Times New Roman"/>
          <w:sz w:val="28"/>
          <w:szCs w:val="28"/>
        </w:rPr>
        <w:t>交易日期与记账日期可能因通讯网络、记账时间等原因产生差异，以账单载明的在本行记录的记账日期为准。</w:t>
      </w:r>
    </w:p>
    <w:p>
      <w:pPr>
        <w:spacing w:line="500" w:lineRule="exact"/>
        <w:ind w:firstLine="560" w:firstLineChars="200"/>
        <w:rPr>
          <w:rFonts w:ascii="仿宋" w:hAnsi="仿宋" w:eastAsia="仿宋" w:cs="Times New Roman"/>
          <w:b/>
          <w:bCs/>
          <w:sz w:val="28"/>
          <w:szCs w:val="28"/>
        </w:rPr>
      </w:pPr>
      <w:r>
        <w:rPr>
          <w:rFonts w:ascii="仿宋" w:hAnsi="仿宋" w:eastAsia="仿宋" w:cs="Times New Roman"/>
          <w:sz w:val="28"/>
          <w:szCs w:val="28"/>
        </w:rPr>
        <w:t>4</w:t>
      </w:r>
      <w:r>
        <w:rPr>
          <w:rFonts w:hint="eastAsia" w:ascii="仿宋" w:hAnsi="仿宋" w:eastAsia="仿宋" w:cs="Times New Roman"/>
          <w:sz w:val="28"/>
          <w:szCs w:val="28"/>
        </w:rPr>
        <w:t>、</w:t>
      </w:r>
      <w:r>
        <w:rPr>
          <w:rFonts w:hint="eastAsia" w:ascii="仿宋" w:hAnsi="仿宋" w:eastAsia="仿宋" w:cs="Times New Roman"/>
          <w:b/>
          <w:bCs/>
          <w:sz w:val="28"/>
          <w:szCs w:val="28"/>
        </w:rPr>
        <w:t>乙方在账单日后的合理时间内未收到对账单时应主动通过甲方客服电话、信用卡微信公众号或信用卡</w:t>
      </w:r>
      <w:r>
        <w:rPr>
          <w:rFonts w:ascii="仿宋" w:hAnsi="仿宋" w:eastAsia="仿宋" w:cs="Times New Roman"/>
          <w:b/>
          <w:bCs/>
          <w:sz w:val="28"/>
          <w:szCs w:val="28"/>
        </w:rPr>
        <w:t>APP等服务渠道查询，</w:t>
      </w:r>
      <w:r>
        <w:rPr>
          <w:rFonts w:hint="eastAsia" w:ascii="仿宋" w:hAnsi="仿宋" w:eastAsia="仿宋" w:cs="Times New Roman"/>
          <w:b/>
          <w:bCs/>
          <w:sz w:val="28"/>
          <w:szCs w:val="28"/>
        </w:rPr>
        <w:t>也可以向甲方索要。乙方不得以未收到某一渠道对账单为由，拖欠卡内债务。</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bCs/>
          <w:sz w:val="28"/>
          <w:szCs w:val="28"/>
        </w:rPr>
        <w:t>5、</w:t>
      </w:r>
      <w:r>
        <w:rPr>
          <w:rFonts w:ascii="仿宋" w:hAnsi="仿宋" w:eastAsia="仿宋" w:cs="Times New Roman"/>
          <w:b/>
          <w:bCs/>
          <w:sz w:val="28"/>
          <w:szCs w:val="28"/>
        </w:rPr>
        <w:t>若乙方对于对账单中的交易有异议，应在</w:t>
      </w:r>
      <w:r>
        <w:rPr>
          <w:rFonts w:hint="eastAsia" w:ascii="仿宋" w:hAnsi="仿宋" w:eastAsia="仿宋" w:cs="Times New Roman"/>
          <w:b/>
          <w:bCs/>
          <w:sz w:val="28"/>
          <w:szCs w:val="28"/>
        </w:rPr>
        <w:t>到期</w:t>
      </w:r>
      <w:r>
        <w:rPr>
          <w:rFonts w:ascii="仿宋" w:hAnsi="仿宋" w:eastAsia="仿宋" w:cs="Times New Roman"/>
          <w:b/>
          <w:bCs/>
          <w:sz w:val="28"/>
          <w:szCs w:val="28"/>
        </w:rPr>
        <w:t>还款日前提出查询要求，否则视为对账单准确无误，乙方认可全部交易。</w:t>
      </w:r>
      <w:r>
        <w:rPr>
          <w:rFonts w:ascii="仿宋" w:hAnsi="仿宋" w:eastAsia="仿宋" w:cs="Times New Roman"/>
          <w:sz w:val="28"/>
          <w:szCs w:val="28"/>
        </w:rPr>
        <w:t>乙方有权在说明理由并提交甲方规定的相关证明材料后对不符的账务进行核查，</w:t>
      </w:r>
      <w:r>
        <w:rPr>
          <w:rFonts w:hint="eastAsia" w:ascii="仿宋" w:hAnsi="仿宋" w:eastAsia="仿宋" w:cs="Times New Roman"/>
          <w:sz w:val="28"/>
          <w:szCs w:val="28"/>
        </w:rPr>
        <w:t>乙方</w:t>
      </w:r>
      <w:r>
        <w:rPr>
          <w:rFonts w:ascii="仿宋" w:hAnsi="仿宋" w:eastAsia="仿宋" w:cs="Times New Roman"/>
          <w:sz w:val="28"/>
          <w:szCs w:val="28"/>
        </w:rPr>
        <w:t>有权在法律法规、监管规定、中国银联以及相关国际信用卡组织规定的期限内向甲方请求调阅交易凭证。对已提出异议的交易，乙方仍应按期偿还对账单所列应还款额。乙方在争议处理中不配合甲方提供相关证明或不签署意见，视为对账单准确无误。如经查证认定争</w:t>
      </w:r>
      <w:r>
        <w:rPr>
          <w:rFonts w:hint="eastAsia" w:ascii="仿宋" w:hAnsi="仿宋" w:eastAsia="仿宋" w:cs="Times New Roman"/>
          <w:sz w:val="28"/>
          <w:szCs w:val="28"/>
        </w:rPr>
        <w:t>议交易确为乙方及其附属卡申请人所为，乙方须承担因查证而产生的所有费用（包括查阅签购单手续费等第三方机构因进行争议调查、认定而收取的费用）。</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6</w:t>
      </w:r>
      <w:r>
        <w:rPr>
          <w:rFonts w:ascii="仿宋" w:hAnsi="仿宋" w:eastAsia="仿宋" w:cs="Times New Roman"/>
          <w:sz w:val="28"/>
          <w:szCs w:val="28"/>
        </w:rPr>
        <w:t>、甲方不对乙方信用卡账户内的溢缴款计付存款利息</w:t>
      </w:r>
      <w:r>
        <w:rPr>
          <w:rFonts w:hint="eastAsia" w:ascii="仿宋" w:hAnsi="仿宋" w:eastAsia="仿宋" w:cs="Times New Roman"/>
          <w:sz w:val="28"/>
          <w:szCs w:val="28"/>
        </w:rPr>
        <w:t>，</w:t>
      </w:r>
      <w:r>
        <w:rPr>
          <w:rFonts w:ascii="仿宋" w:hAnsi="仿宋" w:eastAsia="仿宋" w:cs="Times New Roman"/>
          <w:sz w:val="28"/>
          <w:szCs w:val="28"/>
        </w:rPr>
        <w:t>溢缴款取现应按照甲方公布的标准</w:t>
      </w:r>
      <w:r>
        <w:rPr>
          <w:rFonts w:hint="eastAsia" w:ascii="仿宋" w:hAnsi="仿宋" w:eastAsia="仿宋" w:cs="Times New Roman"/>
          <w:sz w:val="28"/>
          <w:szCs w:val="28"/>
        </w:rPr>
        <w:t>缴纳</w:t>
      </w:r>
      <w:r>
        <w:rPr>
          <w:rFonts w:ascii="仿宋" w:hAnsi="仿宋" w:eastAsia="仿宋" w:cs="Times New Roman"/>
          <w:sz w:val="28"/>
          <w:szCs w:val="28"/>
        </w:rPr>
        <w:t>手续费。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7、乙方在获得甲方核发信用卡并激活后，应按规定缴纳年费，乙方须在甲方列明年费金额账单的</w:t>
      </w:r>
      <w:r>
        <w:rPr>
          <w:rFonts w:hint="eastAsia" w:ascii="仿宋" w:hAnsi="仿宋" w:eastAsia="仿宋" w:cs="Times New Roman"/>
          <w:b/>
          <w:sz w:val="28"/>
          <w:szCs w:val="28"/>
        </w:rPr>
        <w:t>到期</w:t>
      </w:r>
      <w:r>
        <w:rPr>
          <w:rFonts w:ascii="仿宋" w:hAnsi="仿宋" w:eastAsia="仿宋" w:cs="Times New Roman"/>
          <w:b/>
          <w:sz w:val="28"/>
          <w:szCs w:val="28"/>
        </w:rPr>
        <w:t>还款日或之前缴纳年费。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8、乙方在持卡期间，自行或是接受甲方邀请办理的包括但不限于账单分期</w:t>
      </w:r>
      <w:r>
        <w:rPr>
          <w:rFonts w:hint="eastAsia" w:ascii="仿宋" w:hAnsi="仿宋" w:eastAsia="仿宋" w:cs="Times New Roman"/>
          <w:b/>
          <w:sz w:val="28"/>
          <w:szCs w:val="28"/>
        </w:rPr>
        <w:t>、消费分期、现金分期</w:t>
      </w:r>
      <w:r>
        <w:rPr>
          <w:rFonts w:ascii="仿宋" w:hAnsi="仿宋" w:eastAsia="仿宋" w:cs="Times New Roman"/>
          <w:b/>
          <w:sz w:val="28"/>
          <w:szCs w:val="28"/>
        </w:rPr>
        <w:t>等业务，自乙方办理成功并使用后即视为乙方已阅读并同意甲方</w:t>
      </w:r>
      <w:r>
        <w:rPr>
          <w:rFonts w:hint="eastAsia" w:ascii="仿宋" w:hAnsi="仿宋" w:eastAsia="仿宋" w:cs="Times New Roman"/>
          <w:b/>
          <w:sz w:val="28"/>
          <w:szCs w:val="28"/>
        </w:rPr>
        <w:t>官方渠道</w:t>
      </w:r>
      <w:r>
        <w:rPr>
          <w:rFonts w:ascii="仿宋" w:hAnsi="仿宋" w:eastAsia="仿宋" w:cs="Times New Roman"/>
          <w:b/>
          <w:sz w:val="28"/>
          <w:szCs w:val="28"/>
        </w:rPr>
        <w:t>上发布的相关业务说明书</w:t>
      </w:r>
      <w:r>
        <w:rPr>
          <w:rFonts w:hint="eastAsia" w:ascii="仿宋" w:hAnsi="仿宋" w:eastAsia="仿宋" w:cs="Times New Roman"/>
          <w:b/>
          <w:sz w:val="28"/>
          <w:szCs w:val="28"/>
        </w:rPr>
        <w:t>（包括但不限于甲方官网公告、官方客户端</w:t>
      </w:r>
      <w:r>
        <w:rPr>
          <w:rFonts w:ascii="仿宋" w:hAnsi="仿宋" w:eastAsia="仿宋" w:cs="Times New Roman"/>
          <w:b/>
          <w:sz w:val="28"/>
          <w:szCs w:val="28"/>
        </w:rPr>
        <w:t>APP等一种或多种渠道）</w:t>
      </w:r>
      <w:r>
        <w:rPr>
          <w:rFonts w:hint="eastAsia" w:ascii="仿宋" w:hAnsi="仿宋" w:eastAsia="仿宋" w:cs="Times New Roman"/>
          <w:b/>
          <w:sz w:val="28"/>
          <w:szCs w:val="28"/>
        </w:rPr>
        <w:t>的各项业务细则，</w:t>
      </w:r>
      <w:r>
        <w:rPr>
          <w:rFonts w:ascii="仿宋" w:hAnsi="仿宋" w:eastAsia="仿宋" w:cs="Times New Roman"/>
          <w:b/>
          <w:sz w:val="28"/>
          <w:szCs w:val="28"/>
        </w:rPr>
        <w:t>并同意有关费率收取的约定。</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9、甲方负责处理乙方关于信用卡使用方面的咨询投诉等事宜</w:t>
      </w:r>
      <w:r>
        <w:rPr>
          <w:rFonts w:hint="eastAsia" w:ascii="仿宋" w:hAnsi="仿宋" w:eastAsia="仿宋" w:cs="Times New Roman"/>
          <w:sz w:val="28"/>
          <w:szCs w:val="28"/>
        </w:rPr>
        <w:t>。如乙方接受第三方机构提供的业务或服务，甲方有权代表第三方机构向乙方收取相关费用。如</w:t>
      </w:r>
      <w:r>
        <w:rPr>
          <w:rFonts w:ascii="仿宋" w:hAnsi="仿宋" w:eastAsia="仿宋" w:cs="Times New Roman"/>
          <w:sz w:val="28"/>
          <w:szCs w:val="28"/>
        </w:rPr>
        <w:t>乙方与第三方公司之间因第三方公司提供的产品/服务质量、送货、退货、换货、售后服务等问题，或因第三方公司经营不善倒闭产生的纠纷，如涉及甲方相关业务，甲方应给予必要协助。</w:t>
      </w:r>
      <w:r>
        <w:rPr>
          <w:rFonts w:hint="eastAsia" w:ascii="仿宋" w:hAnsi="仿宋" w:eastAsia="仿宋" w:cs="Times New Roman"/>
          <w:sz w:val="28"/>
          <w:szCs w:val="28"/>
        </w:rPr>
        <w:t>但乙方发生上述问题时，乙方不得以纠纷为由拒绝偿还因使用信用卡而发生的债务。</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10、</w:t>
      </w:r>
      <w:ins w:id="23" w:author="李海南" w:date="2026-01-29T16:34:42Z">
        <w:r>
          <w:rPr>
            <w:rFonts w:ascii="仿宋" w:hAnsi="仿宋" w:eastAsia="仿宋" w:cs="Times New Roman"/>
            <w:sz w:val="28"/>
            <w:szCs w:val="28"/>
          </w:rPr>
          <w:t>乙方如需要核对电子现金交易，可通过甲方提供的渠道查询电子现金账户交易明细。交易明细记录包括圈存交易记录、圈提交易记录和消费交易记录</w:t>
        </w:r>
      </w:ins>
      <w:del w:id="24" w:author="李海南" w:date="2026-01-29T16:34:35Z">
        <w:r>
          <w:rPr>
            <w:rFonts w:ascii="仿宋" w:hAnsi="仿宋" w:eastAsia="仿宋" w:cs="Times New Roman"/>
            <w:sz w:val="28"/>
            <w:szCs w:val="28"/>
          </w:rPr>
          <w:delText>甲方不提供电子现金账户对账服务，乙方可通过甲方提供的渠道查询电子现金账户交易明细。此交易明细记录包括圈存交易记录和消费交易记录。记录条数依据芯片信用卡芯片容量和甲方的规定</w:delText>
        </w:r>
      </w:del>
      <w:r>
        <w:rPr>
          <w:rFonts w:ascii="仿宋" w:hAnsi="仿宋" w:eastAsia="仿宋" w:cs="Times New Roman"/>
          <w:sz w:val="28"/>
          <w:szCs w:val="28"/>
        </w:rPr>
        <w:t>。</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11、</w:t>
      </w:r>
      <w:r>
        <w:rPr>
          <w:rFonts w:hint="eastAsia" w:ascii="仿宋" w:hAnsi="仿宋" w:eastAsia="仿宋" w:cs="Times New Roman"/>
          <w:sz w:val="28"/>
          <w:szCs w:val="28"/>
        </w:rPr>
        <w:t>到期还款日（含）是乙方须偿还甲方当期账单的最后日期，为账单日后第25天，因存在大小月会存在日期差异，以对账单显示日期为准。</w:t>
      </w:r>
      <w:r>
        <w:rPr>
          <w:rFonts w:ascii="仿宋" w:hAnsi="仿宋" w:eastAsia="仿宋" w:cs="Times New Roman"/>
          <w:b/>
          <w:sz w:val="28"/>
          <w:szCs w:val="28"/>
        </w:rPr>
        <w:t>最低还款额是</w:t>
      </w:r>
      <w:r>
        <w:rPr>
          <w:rFonts w:hint="eastAsia" w:ascii="仿宋" w:hAnsi="仿宋" w:eastAsia="仿宋" w:cs="Times New Roman"/>
          <w:b/>
          <w:sz w:val="28"/>
          <w:szCs w:val="28"/>
        </w:rPr>
        <w:t>乙方</w:t>
      </w:r>
      <w:r>
        <w:rPr>
          <w:rFonts w:ascii="仿宋" w:hAnsi="仿宋" w:eastAsia="仿宋" w:cs="Times New Roman"/>
          <w:b/>
          <w:sz w:val="28"/>
          <w:szCs w:val="28"/>
        </w:rPr>
        <w:t>在</w:t>
      </w:r>
      <w:r>
        <w:rPr>
          <w:rFonts w:hint="eastAsia" w:ascii="仿宋" w:hAnsi="仿宋" w:eastAsia="仿宋" w:cs="Times New Roman"/>
          <w:b/>
          <w:sz w:val="28"/>
          <w:szCs w:val="28"/>
        </w:rPr>
        <w:t>到期</w:t>
      </w:r>
      <w:r>
        <w:rPr>
          <w:rFonts w:ascii="仿宋" w:hAnsi="仿宋" w:eastAsia="仿宋" w:cs="Times New Roman"/>
          <w:b/>
          <w:sz w:val="28"/>
          <w:szCs w:val="28"/>
        </w:rPr>
        <w:t>还款日（含）前应当偿还的最低金额，包括持卡人信用额度内消费款的10%以及预借现金交易款项、分期分摊金额、前期最低还款额未还部分、费用、利息等的全部。</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12、乙方在</w:t>
      </w:r>
      <w:r>
        <w:rPr>
          <w:rFonts w:hint="eastAsia" w:ascii="仿宋" w:hAnsi="仿宋" w:eastAsia="仿宋" w:cs="Times New Roman"/>
          <w:b/>
          <w:sz w:val="28"/>
          <w:szCs w:val="28"/>
        </w:rPr>
        <w:t>到期</w:t>
      </w:r>
      <w:r>
        <w:rPr>
          <w:rFonts w:ascii="仿宋" w:hAnsi="仿宋" w:eastAsia="仿宋" w:cs="Times New Roman"/>
          <w:b/>
          <w:sz w:val="28"/>
          <w:szCs w:val="28"/>
        </w:rPr>
        <w:t>还款日前（含当日）偿还全部应还款的，其当期账单上发生的消费交易款项享受自银行记账日至</w:t>
      </w:r>
      <w:r>
        <w:rPr>
          <w:rFonts w:hint="eastAsia" w:ascii="仿宋" w:hAnsi="仿宋" w:eastAsia="仿宋" w:cs="Times New Roman"/>
          <w:b/>
          <w:sz w:val="28"/>
          <w:szCs w:val="28"/>
        </w:rPr>
        <w:t>到期</w:t>
      </w:r>
      <w:r>
        <w:rPr>
          <w:rFonts w:ascii="仿宋" w:hAnsi="仿宋" w:eastAsia="仿宋" w:cs="Times New Roman"/>
          <w:b/>
          <w:sz w:val="28"/>
          <w:szCs w:val="28"/>
        </w:rPr>
        <w:t>还款日期间的免息待遇。信用卡消费交易款项免息还款期最长为56天</w:t>
      </w:r>
      <w:r>
        <w:rPr>
          <w:rFonts w:hint="eastAsia" w:ascii="仿宋" w:hAnsi="仿宋" w:eastAsia="仿宋" w:cs="Times New Roman"/>
          <w:b/>
          <w:sz w:val="28"/>
          <w:szCs w:val="28"/>
        </w:rPr>
        <w:t>，最短为25天。</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乙方如未能在到期还款日前（含当日）全额还款，不享受免息待遇。已偿还部分收取银行记账日至还款日透支利息，未偿还部分起息日期自银行记账日起计算。</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乙方如未能在到期还款日前（含当日）偿还最低还款额时，则视为乙方违约。则乙方除应支付透支利息外，还应按约定的比例和标准支付甲方违约金，违约金按当月最低还款额未还部分的</w:t>
      </w:r>
      <w:r>
        <w:rPr>
          <w:rFonts w:ascii="仿宋" w:hAnsi="仿宋" w:eastAsia="仿宋" w:cs="Times New Roman"/>
          <w:b/>
          <w:bCs/>
          <w:sz w:val="28"/>
          <w:szCs w:val="28"/>
        </w:rPr>
        <w:t>5%支付，最低为人民币1元。甲方有权按照中国人民银行利率政策调整信用卡收费标准。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乙方如未能在到期还款日</w:t>
      </w:r>
      <w:r>
        <w:rPr>
          <w:rFonts w:ascii="仿宋" w:hAnsi="仿宋" w:eastAsia="仿宋" w:cs="Times New Roman"/>
          <w:b/>
          <w:bCs/>
          <w:sz w:val="28"/>
          <w:szCs w:val="28"/>
        </w:rPr>
        <w:t>前（含当日）偿还最低还款额</w:t>
      </w:r>
      <w:r>
        <w:rPr>
          <w:rFonts w:hint="eastAsia" w:ascii="仿宋" w:hAnsi="仿宋" w:eastAsia="仿宋" w:cs="Times New Roman"/>
          <w:b/>
          <w:bCs/>
          <w:sz w:val="28"/>
          <w:szCs w:val="28"/>
        </w:rPr>
        <w:t>时</w:t>
      </w:r>
      <w:r>
        <w:rPr>
          <w:rFonts w:ascii="仿宋" w:hAnsi="仿宋" w:eastAsia="仿宋" w:cs="Times New Roman"/>
          <w:b/>
          <w:bCs/>
          <w:sz w:val="28"/>
          <w:szCs w:val="28"/>
        </w:rPr>
        <w:t>，</w:t>
      </w:r>
      <w:r>
        <w:rPr>
          <w:rFonts w:hint="eastAsia" w:ascii="仿宋" w:hAnsi="仿宋" w:eastAsia="仿宋" w:cs="Times New Roman"/>
          <w:b/>
          <w:bCs/>
          <w:sz w:val="28"/>
          <w:szCs w:val="28"/>
        </w:rPr>
        <w:t>则表示乙方未在约定时间内履行信用卡还款责任，</w:t>
      </w:r>
      <w:r>
        <w:rPr>
          <w:rFonts w:ascii="仿宋" w:hAnsi="仿宋" w:eastAsia="仿宋" w:cs="Times New Roman"/>
          <w:b/>
          <w:bCs/>
          <w:sz w:val="28"/>
          <w:szCs w:val="28"/>
        </w:rPr>
        <w:t>即构成</w:t>
      </w:r>
      <w:r>
        <w:rPr>
          <w:rFonts w:hint="eastAsia" w:ascii="仿宋" w:hAnsi="仿宋" w:eastAsia="仿宋" w:cs="Times New Roman"/>
          <w:b/>
          <w:bCs/>
          <w:sz w:val="28"/>
          <w:szCs w:val="28"/>
        </w:rPr>
        <w:t>乙方信用卡账户</w:t>
      </w:r>
      <w:r>
        <w:rPr>
          <w:rFonts w:ascii="仿宋" w:hAnsi="仿宋" w:eastAsia="仿宋" w:cs="Times New Roman"/>
          <w:b/>
          <w:bCs/>
          <w:sz w:val="28"/>
          <w:szCs w:val="28"/>
        </w:rPr>
        <w:t>逾期。乙方应承担因逾期而产生的</w:t>
      </w:r>
      <w:r>
        <w:rPr>
          <w:rFonts w:hint="eastAsia" w:ascii="仿宋" w:hAnsi="仿宋" w:eastAsia="仿宋" w:cs="Times New Roman"/>
          <w:b/>
          <w:bCs/>
          <w:sz w:val="28"/>
          <w:szCs w:val="28"/>
        </w:rPr>
        <w:t>违约</w:t>
      </w:r>
      <w:r>
        <w:rPr>
          <w:rFonts w:ascii="仿宋" w:hAnsi="仿宋" w:eastAsia="仿宋" w:cs="Times New Roman"/>
          <w:b/>
          <w:bCs/>
          <w:sz w:val="28"/>
          <w:szCs w:val="28"/>
        </w:rPr>
        <w:t>责任，其</w:t>
      </w:r>
      <w:r>
        <w:rPr>
          <w:rFonts w:hint="eastAsia" w:ascii="仿宋" w:hAnsi="仿宋" w:eastAsia="仿宋" w:cs="Times New Roman"/>
          <w:b/>
          <w:bCs/>
          <w:sz w:val="28"/>
          <w:szCs w:val="28"/>
        </w:rPr>
        <w:t>在征信机构的信用记录将因逾期程度不同受到不同程度的影响</w:t>
      </w:r>
      <w:r>
        <w:rPr>
          <w:rFonts w:ascii="仿宋" w:hAnsi="仿宋" w:eastAsia="仿宋" w:cs="Times New Roman"/>
          <w:b/>
          <w:bCs/>
          <w:sz w:val="28"/>
          <w:szCs w:val="28"/>
        </w:rPr>
        <w:t>。</w:t>
      </w:r>
      <w:r>
        <w:rPr>
          <w:rFonts w:hint="eastAsia" w:ascii="仿宋" w:hAnsi="仿宋" w:eastAsia="仿宋" w:cs="Times New Roman"/>
          <w:b/>
          <w:bCs/>
          <w:sz w:val="28"/>
          <w:szCs w:val="28"/>
        </w:rPr>
        <w:t xml:space="preserve"> </w:t>
      </w:r>
    </w:p>
    <w:p>
      <w:pPr>
        <w:spacing w:line="500" w:lineRule="exact"/>
        <w:ind w:firstLine="560" w:firstLineChars="200"/>
        <w:rPr>
          <w:rFonts w:ascii="仿宋" w:hAnsi="仿宋" w:eastAsia="仿宋" w:cs="Times New Roman"/>
          <w:b/>
          <w:sz w:val="28"/>
          <w:szCs w:val="28"/>
        </w:rPr>
      </w:pPr>
      <w:r>
        <w:rPr>
          <w:rFonts w:ascii="仿宋" w:hAnsi="仿宋" w:eastAsia="仿宋" w:cs="Times New Roman"/>
          <w:sz w:val="28"/>
          <w:szCs w:val="28"/>
        </w:rPr>
        <w:t>13、乙方可通过柜面和自动柜员机（ATM）等自助机具，以现钞形式获得信用卡预借现金额度内资金（每卡每日累计不得超过人民币1万元），或将信用卡预借现金额度内资金划转到本人银行结算账户或本人在非银行支付机构开立的支付账户。</w:t>
      </w:r>
      <w:r>
        <w:rPr>
          <w:rFonts w:ascii="仿宋" w:hAnsi="仿宋" w:eastAsia="仿宋" w:cs="Times New Roman"/>
          <w:b/>
          <w:sz w:val="28"/>
          <w:szCs w:val="28"/>
        </w:rPr>
        <w:t>乙方预借现金交易不享有免息还款期和最低还款额待遇，预借现金</w:t>
      </w:r>
      <w:r>
        <w:rPr>
          <w:rFonts w:hint="eastAsia" w:ascii="仿宋" w:hAnsi="仿宋" w:eastAsia="仿宋" w:cs="Times New Roman"/>
          <w:b/>
          <w:sz w:val="28"/>
          <w:szCs w:val="28"/>
        </w:rPr>
        <w:t>按照交易金额</w:t>
      </w:r>
      <w:r>
        <w:rPr>
          <w:rFonts w:ascii="仿宋" w:hAnsi="仿宋" w:eastAsia="仿宋" w:cs="Times New Roman"/>
          <w:b/>
          <w:sz w:val="28"/>
          <w:szCs w:val="28"/>
        </w:rPr>
        <w:t>计收从交易记账日至还款记账日的透支利息，并按月计收复利。</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1</w:t>
      </w:r>
      <w:r>
        <w:rPr>
          <w:rFonts w:ascii="仿宋" w:hAnsi="仿宋" w:eastAsia="仿宋" w:cs="Times New Roman"/>
          <w:b/>
          <w:sz w:val="28"/>
          <w:szCs w:val="28"/>
        </w:rPr>
        <w:t>4</w:t>
      </w:r>
      <w:r>
        <w:rPr>
          <w:rFonts w:hint="eastAsia" w:ascii="仿宋" w:hAnsi="仿宋" w:eastAsia="仿宋" w:cs="Times New Roman"/>
          <w:b/>
          <w:sz w:val="28"/>
          <w:szCs w:val="28"/>
        </w:rPr>
        <w:t>、如甲方无特别通知，适用于乙方的日利率标准为万分之五（年化利率约为</w:t>
      </w:r>
      <w:r>
        <w:rPr>
          <w:rFonts w:ascii="仿宋" w:hAnsi="仿宋" w:eastAsia="仿宋" w:cs="Times New Roman"/>
          <w:b/>
          <w:sz w:val="28"/>
          <w:szCs w:val="28"/>
        </w:rPr>
        <w:t>18.25%，受每月天数不同及甲方还款情况不同等因素的影响，实际年化利率与上述年化利率可能存在差异），按月计收复利。</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15、</w:t>
      </w:r>
      <w:r>
        <w:rPr>
          <w:rFonts w:hint="eastAsia" w:ascii="仿宋" w:hAnsi="仿宋" w:eastAsia="仿宋" w:cs="Times New Roman"/>
          <w:sz w:val="28"/>
          <w:szCs w:val="28"/>
        </w:rPr>
        <w:t>乙方可与甲方约定办理自扣还款，乙方同意办理自扣还款即乙方授权甲方按照约定方式在到期还款日及宽限期间从乙方设置的我行同名借记卡或储蓄账户扣款用于偿还信用卡当期账单欠款。对于以按日计息方式计息的预借现金分期的提前还款、到期还款或取现等需在当日还款的欠款不予代扣。</w:t>
      </w:r>
      <w:r>
        <w:rPr>
          <w:rFonts w:ascii="仿宋" w:hAnsi="仿宋" w:eastAsia="仿宋" w:cs="Times New Roman"/>
          <w:sz w:val="28"/>
          <w:szCs w:val="28"/>
        </w:rPr>
        <w:t>乙方可约定</w:t>
      </w:r>
      <w:r>
        <w:rPr>
          <w:rFonts w:hint="eastAsia" w:ascii="仿宋" w:hAnsi="仿宋" w:eastAsia="仿宋" w:cs="Times New Roman"/>
          <w:sz w:val="28"/>
          <w:szCs w:val="28"/>
        </w:rPr>
        <w:t>以</w:t>
      </w:r>
      <w:r>
        <w:rPr>
          <w:rFonts w:ascii="仿宋" w:hAnsi="仿宋" w:eastAsia="仿宋" w:cs="Times New Roman"/>
          <w:sz w:val="28"/>
          <w:szCs w:val="28"/>
        </w:rPr>
        <w:t>最低还款额还款方式或者全额还款方式扣款</w:t>
      </w:r>
      <w:r>
        <w:rPr>
          <w:rFonts w:hint="eastAsia" w:ascii="仿宋" w:hAnsi="仿宋" w:eastAsia="仿宋" w:cs="Times New Roman"/>
          <w:sz w:val="28"/>
          <w:szCs w:val="28"/>
        </w:rPr>
        <w:t>。</w:t>
      </w:r>
      <w:r>
        <w:rPr>
          <w:rFonts w:ascii="仿宋" w:hAnsi="仿宋" w:eastAsia="仿宋" w:cs="Times New Roman"/>
          <w:b/>
          <w:bCs/>
          <w:sz w:val="28"/>
          <w:szCs w:val="28"/>
        </w:rPr>
        <w:t>若乙方未授权或未绑定自扣还款，应当按时通过银行公示的还款渠道还款。</w:t>
      </w:r>
      <w:r>
        <w:rPr>
          <w:rFonts w:ascii="仿宋" w:hAnsi="仿宋" w:eastAsia="仿宋" w:cs="Times New Roman"/>
          <w:b/>
          <w:sz w:val="28"/>
          <w:szCs w:val="28"/>
        </w:rPr>
        <w:t>乙方应确保所绑定的自动还款账户</w:t>
      </w:r>
      <w:r>
        <w:rPr>
          <w:rFonts w:hint="eastAsia" w:ascii="仿宋" w:hAnsi="仿宋" w:eastAsia="仿宋" w:cs="Times New Roman"/>
          <w:b/>
          <w:sz w:val="28"/>
          <w:szCs w:val="28"/>
        </w:rPr>
        <w:t>已经成功绑定且</w:t>
      </w:r>
      <w:r>
        <w:rPr>
          <w:rFonts w:ascii="仿宋" w:hAnsi="仿宋" w:eastAsia="仿宋" w:cs="Times New Roman"/>
          <w:b/>
          <w:sz w:val="28"/>
          <w:szCs w:val="28"/>
        </w:rPr>
        <w:t>在</w:t>
      </w:r>
      <w:r>
        <w:rPr>
          <w:rFonts w:hint="eastAsia" w:ascii="仿宋" w:hAnsi="仿宋" w:eastAsia="仿宋" w:cs="Times New Roman"/>
          <w:b/>
          <w:sz w:val="28"/>
          <w:szCs w:val="28"/>
        </w:rPr>
        <w:t>到期</w:t>
      </w:r>
      <w:r>
        <w:rPr>
          <w:rFonts w:ascii="仿宋" w:hAnsi="仿宋" w:eastAsia="仿宋" w:cs="Times New Roman"/>
          <w:b/>
          <w:sz w:val="28"/>
          <w:szCs w:val="28"/>
        </w:rPr>
        <w:t>还款日的18:00之前有足够的可用余额，若乙方提前自行</w:t>
      </w:r>
      <w:r>
        <w:rPr>
          <w:rFonts w:hint="eastAsia" w:ascii="仿宋" w:hAnsi="仿宋" w:eastAsia="仿宋" w:cs="Times New Roman"/>
          <w:b/>
          <w:sz w:val="28"/>
          <w:szCs w:val="28"/>
        </w:rPr>
        <w:t>还款，请于到期还款日当日</w:t>
      </w:r>
      <w:r>
        <w:rPr>
          <w:rFonts w:ascii="仿宋" w:hAnsi="仿宋" w:eastAsia="仿宋" w:cs="Times New Roman"/>
          <w:b/>
          <w:sz w:val="28"/>
          <w:szCs w:val="28"/>
        </w:rPr>
        <w:t>18:00前进行还款交易，以免</w:t>
      </w:r>
      <w:r>
        <w:rPr>
          <w:rFonts w:hint="eastAsia" w:ascii="仿宋" w:hAnsi="仿宋" w:eastAsia="仿宋" w:cs="Times New Roman"/>
          <w:b/>
          <w:sz w:val="28"/>
          <w:szCs w:val="28"/>
        </w:rPr>
        <w:t>自扣</w:t>
      </w:r>
      <w:r>
        <w:rPr>
          <w:rFonts w:ascii="仿宋" w:hAnsi="仿宋" w:eastAsia="仿宋" w:cs="Times New Roman"/>
          <w:b/>
          <w:sz w:val="28"/>
          <w:szCs w:val="28"/>
        </w:rPr>
        <w:t>重复扣款。</w:t>
      </w:r>
      <w:r>
        <w:rPr>
          <w:rFonts w:ascii="仿宋" w:hAnsi="仿宋" w:eastAsia="仿宋" w:cs="Times New Roman"/>
          <w:sz w:val="28"/>
          <w:szCs w:val="28"/>
        </w:rPr>
        <w:t>若因入账时间问题，导致有溢缴款产生的，乙方有权针对此部分溢缴款向甲方申请免费领回。</w:t>
      </w:r>
      <w:r>
        <w:rPr>
          <w:rFonts w:ascii="仿宋" w:hAnsi="仿宋" w:eastAsia="仿宋" w:cs="Times New Roman"/>
          <w:b/>
          <w:sz w:val="28"/>
          <w:szCs w:val="28"/>
        </w:rPr>
        <w:t>若因</w:t>
      </w:r>
      <w:r>
        <w:rPr>
          <w:rFonts w:hint="eastAsia" w:ascii="仿宋" w:hAnsi="仿宋" w:eastAsia="仿宋" w:cs="Times New Roman"/>
          <w:b/>
          <w:sz w:val="28"/>
          <w:szCs w:val="28"/>
        </w:rPr>
        <w:t>借记卡</w:t>
      </w:r>
      <w:r>
        <w:rPr>
          <w:rFonts w:ascii="仿宋" w:hAnsi="仿宋" w:eastAsia="仿宋" w:cs="Times New Roman"/>
          <w:b/>
          <w:sz w:val="28"/>
          <w:szCs w:val="28"/>
        </w:rPr>
        <w:t>余额不足或乙方其他原因导致扣款不成功或扣款不足最低还款额的，乙方应及时以其他方式还款，因扣款不成功的利息</w:t>
      </w:r>
      <w:r>
        <w:rPr>
          <w:rFonts w:hint="eastAsia" w:ascii="仿宋" w:hAnsi="仿宋" w:eastAsia="仿宋" w:cs="Times New Roman"/>
          <w:b/>
          <w:sz w:val="28"/>
          <w:szCs w:val="28"/>
        </w:rPr>
        <w:t>、</w:t>
      </w:r>
      <w:r>
        <w:rPr>
          <w:rFonts w:ascii="仿宋" w:hAnsi="仿宋" w:eastAsia="仿宋" w:cs="Times New Roman"/>
          <w:b/>
          <w:sz w:val="28"/>
          <w:szCs w:val="28"/>
        </w:rPr>
        <w:t>违约金</w:t>
      </w:r>
      <w:r>
        <w:rPr>
          <w:rFonts w:hint="eastAsia" w:ascii="仿宋" w:hAnsi="仿宋" w:eastAsia="仿宋" w:cs="Times New Roman"/>
          <w:b/>
          <w:sz w:val="28"/>
          <w:szCs w:val="28"/>
        </w:rPr>
        <w:t>和逾期责任</w:t>
      </w:r>
      <w:r>
        <w:rPr>
          <w:rFonts w:ascii="仿宋" w:hAnsi="仿宋" w:eastAsia="仿宋" w:cs="Times New Roman"/>
          <w:b/>
          <w:sz w:val="28"/>
          <w:szCs w:val="28"/>
        </w:rPr>
        <w:t>由乙方承担。</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16</w:t>
      </w:r>
      <w:r>
        <w:rPr>
          <w:rFonts w:hint="eastAsia" w:ascii="仿宋" w:hAnsi="仿宋" w:eastAsia="仿宋" w:cs="Times New Roman"/>
          <w:b/>
          <w:bCs/>
          <w:sz w:val="28"/>
          <w:szCs w:val="28"/>
        </w:rPr>
        <w:t>、</w:t>
      </w:r>
      <w:r>
        <w:rPr>
          <w:rFonts w:ascii="仿宋" w:hAnsi="仿宋" w:eastAsia="仿宋" w:cs="Times New Roman"/>
          <w:b/>
          <w:bCs/>
          <w:sz w:val="28"/>
          <w:szCs w:val="28"/>
        </w:rPr>
        <w:t>乙方在甲方开设多个信用卡账户的，某一账户的溢缴款只能抵偿本账户已出账欠款</w:t>
      </w:r>
      <w:r>
        <w:rPr>
          <w:rFonts w:hint="eastAsia" w:ascii="仿宋" w:hAnsi="仿宋" w:eastAsia="仿宋" w:cs="Times New Roman"/>
          <w:b/>
          <w:bCs/>
          <w:sz w:val="28"/>
          <w:szCs w:val="28"/>
        </w:rPr>
        <w:t>或特定分期提前还款欠款</w:t>
      </w:r>
      <w:r>
        <w:rPr>
          <w:rFonts w:ascii="仿宋" w:hAnsi="仿宋" w:eastAsia="仿宋" w:cs="Times New Roman"/>
          <w:b/>
          <w:bCs/>
          <w:sz w:val="28"/>
          <w:szCs w:val="28"/>
        </w:rPr>
        <w:t>，不能抵偿本账户未出账的剩余分期本金及手续费，也不能自动用于抵偿另一账户所欠款项。</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17</w:t>
      </w:r>
      <w:r>
        <w:rPr>
          <w:rFonts w:hint="eastAsia" w:ascii="仿宋" w:hAnsi="仿宋" w:eastAsia="仿宋" w:cs="Times New Roman"/>
          <w:b/>
          <w:sz w:val="28"/>
          <w:szCs w:val="28"/>
        </w:rPr>
        <w:t>、乙方偿还甲方信用卡的欠款顺序依次为已出账单、未出账单。对已出账单按照利息、费用（年费、手续费、违约金等）、预借现金款（含现金提取、现金转账、现金充值）、消费透支款的顺序逐项抵偿其欠款。其中逾期</w:t>
      </w:r>
      <w:r>
        <w:rPr>
          <w:rFonts w:ascii="仿宋" w:hAnsi="仿宋" w:eastAsia="仿宋" w:cs="Times New Roman"/>
          <w:b/>
          <w:sz w:val="28"/>
          <w:szCs w:val="28"/>
        </w:rPr>
        <w:t>1-90天（含）的，按照先应收利息或各项费用、后本金的顺序进行冲还；逾期91天以上的，按照先本金、后应收利息或各项费用的顺序进行冲还。甲方有权根据法律法规变化或自身风险管理需要调整上述应还款项冲还顺序。</w:t>
      </w:r>
    </w:p>
    <w:p>
      <w:pPr>
        <w:spacing w:line="500" w:lineRule="exact"/>
        <w:ind w:firstLine="560" w:firstLineChars="200"/>
        <w:rPr>
          <w:rFonts w:ascii="仿宋" w:hAnsi="仿宋" w:eastAsia="仿宋" w:cs="Times New Roman"/>
          <w:sz w:val="28"/>
          <w:szCs w:val="28"/>
        </w:rPr>
      </w:pPr>
      <w:r>
        <w:rPr>
          <w:rFonts w:ascii="仿宋" w:hAnsi="仿宋" w:eastAsia="仿宋" w:cs="Times New Roman"/>
          <w:sz w:val="28"/>
          <w:szCs w:val="28"/>
        </w:rPr>
        <w:t>18、外币卡与人民币卡还款统一为人民币账户，乙方只能以现金存入或转账方式向账户存入人民币进行还款。</w:t>
      </w:r>
    </w:p>
    <w:p>
      <w:p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19、甲方在本合约项下向乙方收取透支利息的利率，收取年费和违约金以及其他费用的收费项目和标准，按照《徽商银行黄山信用卡资费标准》执行。</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第四条</w:t>
      </w:r>
      <w:r>
        <w:rPr>
          <w:rFonts w:ascii="仿宋" w:hAnsi="仿宋" w:eastAsia="仿宋" w:cs="Times New Roman"/>
          <w:sz w:val="28"/>
          <w:szCs w:val="28"/>
        </w:rPr>
        <w:t xml:space="preserve">  合约的生效和终止</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1、本合约自</w:t>
      </w:r>
      <w:r>
        <w:rPr>
          <w:rFonts w:ascii="仿宋" w:hAnsi="仿宋" w:eastAsia="仿宋" w:cs="Times New Roman"/>
          <w:sz w:val="28"/>
          <w:szCs w:val="28"/>
        </w:rPr>
        <w:t>乙方通过在信用卡申请表签名或电子渠道验证等方式提交申领信用卡的申请</w:t>
      </w:r>
      <w:r>
        <w:rPr>
          <w:rFonts w:hint="eastAsia" w:ascii="仿宋" w:hAnsi="仿宋" w:eastAsia="仿宋" w:cs="Times New Roman"/>
          <w:sz w:val="28"/>
          <w:szCs w:val="28"/>
        </w:rPr>
        <w:t>、</w:t>
      </w:r>
      <w:r>
        <w:rPr>
          <w:rFonts w:ascii="仿宋" w:hAnsi="仿宋" w:eastAsia="仿宋" w:cs="Times New Roman"/>
          <w:sz w:val="28"/>
          <w:szCs w:val="28"/>
        </w:rPr>
        <w:t>确认</w:t>
      </w:r>
      <w:r>
        <w:rPr>
          <w:rFonts w:hint="eastAsia" w:ascii="仿宋" w:hAnsi="仿宋" w:eastAsia="仿宋" w:cs="Times New Roman"/>
          <w:sz w:val="28"/>
          <w:szCs w:val="28"/>
        </w:rPr>
        <w:t>签署并提交至甲方之日起生效，至乙方依据本合约申请的所有信用卡项下债务全部清偿且销户手续办理完毕时终止。</w:t>
      </w:r>
    </w:p>
    <w:p>
      <w:pPr>
        <w:numPr>
          <w:ilvl w:val="0"/>
          <w:numId w:val="1"/>
        </w:num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乙方申请停止用卡的，应在清偿信用卡账户所有账款后，及时致电甲方客服电话或甲方指定的其他渠道办理销户手续，甲方对已收取的年费不予退还。</w:t>
      </w:r>
      <w:r>
        <w:rPr>
          <w:rFonts w:hint="eastAsia" w:ascii="仿宋" w:hAnsi="仿宋" w:eastAsia="仿宋" w:cs="Times New Roman"/>
          <w:b/>
          <w:bCs/>
          <w:sz w:val="28"/>
          <w:szCs w:val="28"/>
        </w:rPr>
        <w:t>甲方在受理账户销户申请</w:t>
      </w:r>
      <w:r>
        <w:rPr>
          <w:rFonts w:ascii="仿宋" w:hAnsi="仿宋" w:eastAsia="仿宋" w:cs="Times New Roman"/>
          <w:b/>
          <w:bCs/>
          <w:sz w:val="28"/>
          <w:szCs w:val="28"/>
        </w:rPr>
        <w:t>45天后，为乙方办理正式销户结清手续，但继续保留对乙方已发生的信用卡账款的追索权。</w:t>
      </w:r>
      <w:r>
        <w:rPr>
          <w:rFonts w:ascii="仿宋" w:hAnsi="仿宋" w:eastAsia="仿宋" w:cs="Times New Roman"/>
          <w:b/>
          <w:sz w:val="28"/>
          <w:szCs w:val="28"/>
        </w:rPr>
        <w:t>若账户有溢缴款，须由乙方通过甲方柜面</w:t>
      </w:r>
      <w:r>
        <w:rPr>
          <w:rFonts w:hint="eastAsia" w:ascii="仿宋" w:hAnsi="仿宋" w:eastAsia="仿宋" w:cs="Times New Roman"/>
          <w:b/>
          <w:sz w:val="28"/>
          <w:szCs w:val="28"/>
        </w:rPr>
        <w:t>、</w:t>
      </w:r>
      <w:r>
        <w:rPr>
          <w:rFonts w:ascii="仿宋" w:hAnsi="仿宋" w:eastAsia="仿宋" w:cs="Times New Roman"/>
          <w:b/>
          <w:sz w:val="28"/>
          <w:szCs w:val="28"/>
        </w:rPr>
        <w:t>客服</w:t>
      </w:r>
      <w:r>
        <w:rPr>
          <w:rFonts w:hint="eastAsia" w:ascii="仿宋" w:hAnsi="仿宋" w:eastAsia="仿宋" w:cs="Times New Roman"/>
          <w:b/>
          <w:sz w:val="28"/>
          <w:szCs w:val="28"/>
        </w:rPr>
        <w:t>电话或指定渠道</w:t>
      </w:r>
      <w:r>
        <w:rPr>
          <w:rFonts w:ascii="仿宋" w:hAnsi="仿宋" w:eastAsia="仿宋" w:cs="Times New Roman"/>
          <w:b/>
          <w:sz w:val="28"/>
          <w:szCs w:val="28"/>
        </w:rPr>
        <w:t>申请转出溢缴款，否则无法完成销户结清。</w:t>
      </w:r>
      <w:r>
        <w:rPr>
          <w:rFonts w:hint="eastAsia" w:ascii="仿宋" w:hAnsi="仿宋" w:eastAsia="仿宋" w:cs="Times New Roman"/>
          <w:sz w:val="28"/>
          <w:szCs w:val="28"/>
        </w:rPr>
        <w:t>若乙方选择放弃该笔溢缴款的，可授权甲方进行扣款，授权方式不限于电话、书面、短信等。</w:t>
      </w:r>
    </w:p>
    <w:p>
      <w:pPr>
        <w:numPr>
          <w:ilvl w:val="0"/>
          <w:numId w:val="1"/>
        </w:numPr>
        <w:spacing w:line="500" w:lineRule="exact"/>
        <w:ind w:firstLine="562" w:firstLineChars="200"/>
        <w:rPr>
          <w:rFonts w:ascii="仿宋" w:hAnsi="仿宋" w:eastAsia="仿宋" w:cs="Times New Roman"/>
          <w:b/>
          <w:sz w:val="28"/>
          <w:szCs w:val="28"/>
        </w:rPr>
      </w:pPr>
      <w:r>
        <w:rPr>
          <w:rFonts w:hint="eastAsia" w:ascii="仿宋" w:hAnsi="仿宋" w:eastAsia="仿宋" w:cs="Times New Roman"/>
          <w:b/>
          <w:sz w:val="28"/>
          <w:szCs w:val="28"/>
        </w:rPr>
        <w:t>乙方信用卡因</w:t>
      </w:r>
      <w:del w:id="25" w:author="李海南" w:date="2026-01-29T16:36:54Z">
        <w:r>
          <w:rPr>
            <w:rFonts w:hint="eastAsia" w:ascii="仿宋" w:hAnsi="仿宋" w:eastAsia="仿宋" w:cs="Times New Roman"/>
            <w:b/>
            <w:sz w:val="28"/>
            <w:szCs w:val="28"/>
          </w:rPr>
          <w:delText>产品业务停办、</w:delText>
        </w:r>
      </w:del>
      <w:r>
        <w:rPr>
          <w:rFonts w:hint="eastAsia" w:ascii="仿宋" w:hAnsi="仿宋" w:eastAsia="仿宋" w:cs="Times New Roman"/>
          <w:b/>
          <w:sz w:val="28"/>
          <w:szCs w:val="28"/>
        </w:rPr>
        <w:t>被取消用卡资格或其他</w:t>
      </w:r>
      <w:del w:id="26" w:author="李海南" w:date="2026-01-29T16:37:30Z">
        <w:r>
          <w:rPr>
            <w:rFonts w:hint="eastAsia" w:ascii="仿宋" w:hAnsi="仿宋" w:eastAsia="仿宋" w:cs="Times New Roman"/>
            <w:b/>
            <w:sz w:val="28"/>
            <w:szCs w:val="28"/>
          </w:rPr>
          <w:delText>任何</w:delText>
        </w:r>
      </w:del>
      <w:r>
        <w:rPr>
          <w:rFonts w:hint="eastAsia" w:ascii="仿宋" w:hAnsi="仿宋" w:eastAsia="仿宋" w:cs="Times New Roman"/>
          <w:b/>
          <w:sz w:val="28"/>
          <w:szCs w:val="28"/>
        </w:rPr>
        <w:t>原因而被注销的，乙方在本合约项下已产生的所有债务仍存续并全部到期，乙方应立即向甲方完全清偿。</w:t>
      </w:r>
    </w:p>
    <w:p>
      <w:pPr>
        <w:numPr>
          <w:ilvl w:val="0"/>
          <w:numId w:val="1"/>
        </w:numPr>
        <w:spacing w:line="500" w:lineRule="exact"/>
        <w:ind w:firstLine="562" w:firstLineChars="200"/>
        <w:rPr>
          <w:rFonts w:ascii="仿宋" w:hAnsi="仿宋" w:eastAsia="仿宋" w:cs="Times New Roman"/>
          <w:b/>
          <w:bCs/>
          <w:sz w:val="28"/>
          <w:szCs w:val="28"/>
        </w:rPr>
      </w:pPr>
      <w:r>
        <w:rPr>
          <w:rFonts w:ascii="仿宋" w:hAnsi="仿宋" w:eastAsia="仿宋" w:cs="Times New Roman"/>
          <w:b/>
          <w:bCs/>
          <w:sz w:val="28"/>
          <w:szCs w:val="28"/>
        </w:rPr>
        <w:t>乙方已</w:t>
      </w:r>
      <w:r>
        <w:rPr>
          <w:rFonts w:hint="eastAsia" w:ascii="仿宋" w:hAnsi="仿宋" w:eastAsia="仿宋" w:cs="Times New Roman"/>
          <w:b/>
          <w:bCs/>
          <w:sz w:val="28"/>
          <w:szCs w:val="28"/>
        </w:rPr>
        <w:t>详尽阅读并清楚知晓</w:t>
      </w:r>
      <w:r>
        <w:rPr>
          <w:rFonts w:ascii="仿宋" w:hAnsi="仿宋" w:eastAsia="仿宋" w:cs="Times New Roman"/>
          <w:b/>
          <w:bCs/>
          <w:sz w:val="28"/>
          <w:szCs w:val="28"/>
        </w:rPr>
        <w:t>信用卡申请表、本合约内容、《徽商银行黄山信用卡章程》、用户指南、产品细则、《徽商银行黄山信用卡资费标准》等全部内容，并同意承诺遵守《徽商银行黄山信用卡章程》和本合约。如甲方与乙方签有补充协议，且补充协议与本合约不一致的，以补充协议为准。本合约适用中华人民共和国有关法律和中国人民银行、</w:t>
      </w:r>
      <w:ins w:id="27" w:author="李海南" w:date="2026-01-29T16:37:57Z">
        <w:r>
          <w:rPr>
            <w:rFonts w:hint="eastAsia" w:ascii="仿宋" w:hAnsi="仿宋" w:eastAsia="仿宋" w:cs="Times New Roman"/>
            <w:b/>
            <w:bCs/>
            <w:sz w:val="28"/>
            <w:szCs w:val="28"/>
            <w:lang w:val="en-US" w:eastAsia="zh-CN"/>
          </w:rPr>
          <w:t>国家金融监督管理总局</w:t>
        </w:r>
      </w:ins>
      <w:del w:id="28" w:author="李海南" w:date="2026-01-29T16:37:49Z">
        <w:r>
          <w:rPr>
            <w:rFonts w:ascii="仿宋" w:hAnsi="仿宋" w:eastAsia="仿宋" w:cs="Times New Roman"/>
            <w:b/>
            <w:bCs/>
            <w:sz w:val="28"/>
            <w:szCs w:val="28"/>
          </w:rPr>
          <w:delText>中国银行保险监督管理委员会</w:delText>
        </w:r>
      </w:del>
      <w:r>
        <w:rPr>
          <w:rFonts w:ascii="仿宋" w:hAnsi="仿宋" w:eastAsia="仿宋" w:cs="Times New Roman"/>
          <w:b/>
          <w:bCs/>
          <w:sz w:val="28"/>
          <w:szCs w:val="28"/>
        </w:rPr>
        <w:t>以及国家外汇管理的有关规定，未尽事宜依据《徽商银行黄山信用卡章程》、业务规定及金融惯例等有关规定办理。</w:t>
      </w:r>
    </w:p>
    <w:p>
      <w:pPr>
        <w:spacing w:line="500" w:lineRule="exact"/>
        <w:ind w:firstLine="562" w:firstLineChars="200"/>
        <w:rPr>
          <w:rFonts w:ascii="仿宋" w:hAnsi="仿宋" w:eastAsia="仿宋" w:cs="Times New Roman"/>
          <w:b/>
          <w:bCs/>
          <w:sz w:val="28"/>
          <w:szCs w:val="28"/>
        </w:rPr>
      </w:pPr>
      <w:r>
        <w:rPr>
          <w:rFonts w:hint="eastAsia" w:ascii="仿宋" w:hAnsi="仿宋" w:eastAsia="仿宋" w:cs="Times New Roman"/>
          <w:b/>
          <w:bCs/>
          <w:sz w:val="28"/>
          <w:szCs w:val="28"/>
        </w:rPr>
        <w:t>5</w:t>
      </w:r>
      <w:r>
        <w:rPr>
          <w:rFonts w:ascii="仿宋" w:hAnsi="仿宋" w:eastAsia="仿宋" w:cs="Times New Roman"/>
          <w:b/>
          <w:bCs/>
          <w:sz w:val="28"/>
          <w:szCs w:val="28"/>
        </w:rPr>
        <w:t>、甲方有权根据法律法规和监管规定及业务发展实际对本合约及《徽商银行黄山信用卡章程》、使用手册或使用指南、收费项目、收费标准、利率、产品服务等</w:t>
      </w:r>
      <w:ins w:id="29" w:author="李海南" w:date="2026-01-29T16:39:10Z">
        <w:r>
          <w:rPr>
            <w:rFonts w:hint="eastAsia" w:ascii="仿宋" w:hAnsi="仿宋" w:eastAsia="仿宋" w:cs="Times New Roman"/>
            <w:b/>
            <w:bCs/>
            <w:sz w:val="28"/>
            <w:szCs w:val="28"/>
            <w:highlight w:val="none"/>
            <w:lang w:eastAsia="zh-CN"/>
          </w:rPr>
          <w:t>合同的一般条款</w:t>
        </w:r>
      </w:ins>
      <w:r>
        <w:rPr>
          <w:rFonts w:ascii="仿宋" w:hAnsi="仿宋" w:eastAsia="仿宋" w:cs="Times New Roman"/>
          <w:b/>
          <w:bCs/>
          <w:sz w:val="28"/>
          <w:szCs w:val="28"/>
        </w:rPr>
        <w:t>进行修改、变化和调整，甲方可根据业务实际情况选择通过包括但不限于官方网站、官方微信、官方</w:t>
      </w:r>
      <w:r>
        <w:rPr>
          <w:rFonts w:hint="eastAsia" w:ascii="仿宋" w:hAnsi="仿宋" w:eastAsia="仿宋" w:cs="Times New Roman"/>
          <w:b/>
          <w:bCs/>
          <w:sz w:val="28"/>
          <w:szCs w:val="28"/>
        </w:rPr>
        <w:t>客户端</w:t>
      </w:r>
      <w:r>
        <w:rPr>
          <w:rFonts w:ascii="仿宋" w:hAnsi="仿宋" w:eastAsia="仿宋" w:cs="Times New Roman"/>
          <w:b/>
          <w:bCs/>
          <w:sz w:val="28"/>
          <w:szCs w:val="28"/>
        </w:rPr>
        <w:t>APP、短信、语音电话等一种或多种方式向乙方送达与履行本合约相关的通知</w:t>
      </w:r>
      <w:ins w:id="30" w:author="李海南" w:date="2026-01-29T16:39:49Z">
        <w:r>
          <w:rPr>
            <w:rFonts w:hint="eastAsia" w:ascii="仿宋" w:hAnsi="仿宋" w:eastAsia="仿宋" w:cs="Times New Roman"/>
            <w:b/>
            <w:bCs/>
            <w:sz w:val="28"/>
            <w:szCs w:val="28"/>
            <w:highlight w:val="none"/>
            <w:lang w:eastAsia="zh-CN"/>
          </w:rPr>
          <w:t>或补充协议</w:t>
        </w:r>
      </w:ins>
      <w:ins w:id="31" w:author="李海南" w:date="2026-01-29T16:39:49Z">
        <w:r>
          <w:rPr>
            <w:rFonts w:ascii="仿宋" w:hAnsi="仿宋" w:eastAsia="仿宋" w:cs="Times New Roman"/>
            <w:b/>
            <w:bCs/>
            <w:sz w:val="28"/>
            <w:szCs w:val="28"/>
            <w:highlight w:val="none"/>
          </w:rPr>
          <w:t>；</w:t>
        </w:r>
      </w:ins>
      <w:ins w:id="32" w:author="李海南" w:date="2026-01-29T16:39:49Z">
        <w:r>
          <w:rPr>
            <w:rFonts w:hint="eastAsia" w:ascii="仿宋" w:hAnsi="仿宋" w:eastAsia="仿宋" w:cs="Times New Roman"/>
            <w:b/>
            <w:sz w:val="28"/>
            <w:szCs w:val="28"/>
            <w:highlight w:val="none"/>
          </w:rPr>
          <w:t>如乙方送达地址或联系方式有变更，应立即联系甲方办理变更手续</w:t>
        </w:r>
      </w:ins>
      <w:ins w:id="33" w:author="李海南" w:date="2026-01-29T16:39:49Z">
        <w:r>
          <w:rPr>
            <w:rFonts w:hint="eastAsia" w:ascii="仿宋" w:hAnsi="仿宋" w:eastAsia="仿宋" w:cs="Times New Roman"/>
            <w:b/>
            <w:sz w:val="28"/>
            <w:szCs w:val="28"/>
            <w:highlight w:val="none"/>
            <w:lang w:eastAsia="zh-CN"/>
          </w:rPr>
          <w:t>，如因乙方提供资料失实、不详尽或资料更新不及时导致的后果及损失，由乙方</w:t>
        </w:r>
      </w:ins>
      <w:ins w:id="34" w:author="李海南" w:date="2026-01-29T16:39:49Z">
        <w:r>
          <w:rPr>
            <w:rFonts w:hint="eastAsia" w:ascii="仿宋" w:hAnsi="仿宋" w:eastAsia="仿宋" w:cs="Times New Roman"/>
            <w:b/>
            <w:sz w:val="28"/>
            <w:szCs w:val="28"/>
            <w:highlight w:val="none"/>
            <w:lang w:val="en-US" w:eastAsia="zh-CN"/>
          </w:rPr>
          <w:t>自行</w:t>
        </w:r>
      </w:ins>
      <w:ins w:id="35" w:author="李海南" w:date="2026-01-29T16:39:49Z">
        <w:r>
          <w:rPr>
            <w:rFonts w:hint="eastAsia" w:ascii="仿宋" w:hAnsi="仿宋" w:eastAsia="仿宋" w:cs="Times New Roman"/>
            <w:b/>
            <w:sz w:val="28"/>
            <w:szCs w:val="28"/>
            <w:highlight w:val="none"/>
            <w:lang w:eastAsia="zh-CN"/>
          </w:rPr>
          <w:t>承担。</w:t>
        </w:r>
      </w:ins>
      <w:r>
        <w:rPr>
          <w:rFonts w:ascii="仿宋" w:hAnsi="仿宋" w:eastAsia="仿宋" w:cs="Times New Roman"/>
          <w:b/>
          <w:bCs/>
          <w:sz w:val="28"/>
          <w:szCs w:val="28"/>
        </w:rPr>
        <w:t>其中针对不特定客户的公众性通知（包括但不限于调整产品和服务功能，暂停服务，修改《徽商银行黄山信用卡章程》、本合约和</w:t>
      </w:r>
      <w:r>
        <w:rPr>
          <w:rFonts w:hint="eastAsia" w:ascii="仿宋" w:hAnsi="仿宋" w:eastAsia="仿宋" w:cs="Times New Roman"/>
          <w:b/>
          <w:bCs/>
          <w:sz w:val="28"/>
          <w:szCs w:val="28"/>
        </w:rPr>
        <w:t>资费标准</w:t>
      </w:r>
      <w:r>
        <w:rPr>
          <w:rFonts w:ascii="仿宋" w:hAnsi="仿宋" w:eastAsia="仿宋" w:cs="Times New Roman"/>
          <w:b/>
          <w:bCs/>
          <w:sz w:val="28"/>
          <w:szCs w:val="28"/>
        </w:rPr>
        <w:t>等）经甲方官方网站公告后，不再个别通知乙方。上述修改、变化和调整后的条款对甲、乙双方均有约束力。若乙方有异议，</w:t>
      </w:r>
      <w:ins w:id="36" w:author="李海南" w:date="2026-01-29T16:40:28Z">
        <w:r>
          <w:rPr>
            <w:rFonts w:hint="eastAsia" w:ascii="仿宋" w:hAnsi="仿宋" w:eastAsia="仿宋" w:cs="Times New Roman"/>
            <w:b/>
            <w:bCs/>
            <w:sz w:val="28"/>
            <w:szCs w:val="28"/>
            <w:highlight w:val="none"/>
            <w:lang w:val="en-US" w:eastAsia="zh-CN"/>
          </w:rPr>
          <w:t>应在公告或通知中载明的生效日期前停止使用信用卡，并按照规定办理销户手续</w:t>
        </w:r>
      </w:ins>
      <w:ins w:id="37" w:author="李海南" w:date="2026-01-29T16:40:28Z">
        <w:r>
          <w:rPr>
            <w:rFonts w:ascii="仿宋" w:hAnsi="仿宋" w:eastAsia="仿宋" w:cs="Times New Roman"/>
            <w:b/>
            <w:bCs/>
            <w:sz w:val="28"/>
            <w:szCs w:val="28"/>
            <w:highlight w:val="none"/>
          </w:rPr>
          <w:t>，</w:t>
        </w:r>
      </w:ins>
      <w:del w:id="38" w:author="李海南" w:date="2026-01-29T16:40:20Z">
        <w:r>
          <w:rPr>
            <w:rFonts w:ascii="仿宋" w:hAnsi="仿宋" w:eastAsia="仿宋" w:cs="Times New Roman"/>
            <w:b/>
            <w:bCs/>
            <w:sz w:val="28"/>
            <w:szCs w:val="28"/>
          </w:rPr>
          <w:delText>有权选择办理信用卡销户手续，</w:delText>
        </w:r>
      </w:del>
      <w:r>
        <w:rPr>
          <w:rFonts w:ascii="仿宋" w:hAnsi="仿宋" w:eastAsia="仿宋" w:cs="Times New Roman"/>
          <w:b/>
          <w:bCs/>
          <w:sz w:val="28"/>
          <w:szCs w:val="28"/>
        </w:rPr>
        <w:t>乙方未办理信用卡销户手续的，视为同意接受上述修改、变化和调整。</w:t>
      </w:r>
    </w:p>
    <w:p>
      <w:pPr>
        <w:spacing w:line="500" w:lineRule="exact"/>
        <w:ind w:firstLine="560" w:firstLineChars="200"/>
        <w:rPr>
          <w:rFonts w:ascii="仿宋" w:hAnsi="仿宋" w:eastAsia="仿宋" w:cs="Times New Roman"/>
          <w:sz w:val="28"/>
          <w:szCs w:val="28"/>
        </w:rPr>
      </w:pPr>
      <w:r>
        <w:rPr>
          <w:rFonts w:hint="eastAsia" w:ascii="仿宋" w:hAnsi="仿宋" w:eastAsia="仿宋" w:cs="Times New Roman"/>
          <w:sz w:val="28"/>
          <w:szCs w:val="28"/>
        </w:rPr>
        <w:t>第五条</w:t>
      </w:r>
      <w:r>
        <w:rPr>
          <w:rFonts w:ascii="仿宋" w:hAnsi="仿宋" w:eastAsia="仿宋" w:cs="Times New Roman"/>
          <w:sz w:val="28"/>
          <w:szCs w:val="28"/>
        </w:rPr>
        <w:t xml:space="preserve">  </w:t>
      </w:r>
      <w:r>
        <w:rPr>
          <w:rFonts w:hint="eastAsia" w:ascii="仿宋" w:hAnsi="仿宋" w:eastAsia="仿宋" w:cs="Times New Roman"/>
          <w:sz w:val="28"/>
          <w:szCs w:val="28"/>
        </w:rPr>
        <w:t>争议解决</w:t>
      </w:r>
      <w:r>
        <w:rPr>
          <w:rFonts w:ascii="仿宋" w:hAnsi="仿宋" w:eastAsia="仿宋" w:cs="Times New Roman"/>
          <w:sz w:val="28"/>
          <w:szCs w:val="28"/>
        </w:rPr>
        <w:t>及其他</w:t>
      </w:r>
    </w:p>
    <w:p>
      <w:pPr>
        <w:spacing w:line="500" w:lineRule="exact"/>
        <w:ind w:firstLine="562" w:firstLineChars="200"/>
        <w:rPr>
          <w:ins w:id="39" w:author="李海南" w:date="2026-01-29T16:43:46Z"/>
          <w:rFonts w:hint="eastAsia" w:ascii="仿宋" w:hAnsi="仿宋" w:eastAsia="仿宋" w:cs="Times New Roman"/>
          <w:b/>
          <w:bCs/>
          <w:sz w:val="28"/>
          <w:szCs w:val="28"/>
          <w:highlight w:val="none"/>
        </w:rPr>
      </w:pPr>
      <w:r>
        <w:rPr>
          <w:rFonts w:ascii="仿宋" w:hAnsi="仿宋" w:eastAsia="仿宋" w:cs="Times New Roman"/>
          <w:b/>
          <w:sz w:val="28"/>
          <w:szCs w:val="28"/>
        </w:rPr>
        <w:t>1、如乙方未依约还款或存在其他未偿还的信用卡账款（如利息、违约金等），则甲方有权自行或委托第三方通过电话、信函、手机短信、电子邮件、微信、面访、公告或司法渠道等方式向乙方本人直接催缴欠款；或与乙方的近亲属、紧急联系人和工作单位进行联系，获取乙方的有效联络信息，请其向乙方转告信用卡业务相关事宜，或向代偿意愿人提供还款所需信息。乙方需告知近亲属、紧急联络人和工作单位上述事项，并取得其同意，确保近亲属、紧急联系人和工作单位知晓其对乙方的联络义务。如乙方未及时告知并取得近亲属、紧急联系人和工作单位同意，相关法律责</w:t>
      </w:r>
      <w:r>
        <w:rPr>
          <w:rFonts w:hint="eastAsia" w:ascii="仿宋" w:hAnsi="仿宋" w:eastAsia="仿宋" w:cs="Times New Roman"/>
          <w:b/>
          <w:sz w:val="28"/>
          <w:szCs w:val="28"/>
        </w:rPr>
        <w:t>任和后果由乙方自行承担。</w:t>
      </w:r>
      <w:ins w:id="40" w:author="李海南" w:date="2026-01-29T16:42:27Z">
        <w:r>
          <w:rPr>
            <w:rFonts w:hint="eastAsia" w:ascii="仿宋" w:hAnsi="仿宋" w:eastAsia="仿宋" w:cs="Times New Roman"/>
            <w:b/>
            <w:bCs/>
            <w:sz w:val="28"/>
            <w:szCs w:val="28"/>
            <w:highlight w:val="none"/>
          </w:rPr>
          <w:t>甲方在追索乙方欠款期间所产生的一切费用（包括但不限于诉讼费、律师费、公告费、处置资产的费用等）均由乙方承担。甲方同时保留依照法律程序追究相关法律责任的权利。</w:t>
        </w:r>
      </w:ins>
    </w:p>
    <w:p>
      <w:pPr>
        <w:widowControl/>
        <w:spacing w:line="500" w:lineRule="atLeast"/>
        <w:ind w:firstLine="562" w:firstLineChars="200"/>
        <w:rPr>
          <w:rFonts w:hint="eastAsia" w:ascii="仿宋" w:hAnsi="仿宋" w:eastAsia="仿宋" w:cs="Times New Roman"/>
          <w:b/>
          <w:bCs/>
          <w:sz w:val="28"/>
          <w:szCs w:val="28"/>
          <w:highlight w:val="none"/>
        </w:rPr>
      </w:pPr>
      <w:ins w:id="41" w:author="李海南" w:date="2026-01-29T16:43:47Z">
        <w:r>
          <w:rPr>
            <w:rFonts w:ascii="仿宋" w:hAnsi="仿宋" w:eastAsia="仿宋" w:cs="Times New Roman"/>
            <w:b/>
            <w:bCs/>
            <w:sz w:val="28"/>
            <w:szCs w:val="28"/>
            <w:highlight w:val="none"/>
          </w:rPr>
          <w:t>2、乙方同意，如乙方未依约还款或存在其他未偿还的信用卡账款（如利息、违约金等），甲方有权在约定还款日及此后的任意时间直接从乙方在徽商银行开立的任何账户中扣收应还款项，且无须提前通知乙方，直至乙方的所有未还款项全部清偿完毕为止。如扣收款项为未还款项本金币种以外的币种，甲方扣收的款项应按扣收时徽商银行公布的外汇牌价折算成未还款项本金币种清偿乙方应还款项。</w:t>
        </w:r>
      </w:ins>
    </w:p>
    <w:p>
      <w:pPr>
        <w:spacing w:line="500" w:lineRule="exact"/>
        <w:ind w:firstLine="560" w:firstLineChars="200"/>
        <w:rPr>
          <w:rFonts w:ascii="仿宋" w:hAnsi="仿宋" w:eastAsia="仿宋" w:cs="Times New Roman"/>
          <w:sz w:val="28"/>
          <w:szCs w:val="28"/>
        </w:rPr>
      </w:pPr>
      <w:ins w:id="42" w:author="李海南" w:date="2026-01-29T16:44:16Z">
        <w:r>
          <w:rPr>
            <w:rFonts w:hint="eastAsia" w:ascii="仿宋" w:hAnsi="仿宋" w:eastAsia="仿宋" w:cs="Times New Roman"/>
            <w:sz w:val="28"/>
            <w:szCs w:val="28"/>
            <w:lang w:val="en-US" w:eastAsia="zh-CN"/>
          </w:rPr>
          <w:t>3</w:t>
        </w:r>
      </w:ins>
      <w:r>
        <w:rPr>
          <w:rFonts w:ascii="仿宋" w:hAnsi="仿宋" w:eastAsia="仿宋" w:cs="Times New Roman"/>
          <w:sz w:val="28"/>
          <w:szCs w:val="28"/>
        </w:rPr>
        <w:t>、因履行本合约而发生的任何纠纷经协商或调解不成的，</w:t>
      </w:r>
      <w:r>
        <w:rPr>
          <w:rFonts w:hint="eastAsia" w:ascii="仿宋" w:hAnsi="仿宋" w:eastAsia="仿宋" w:cs="Times New Roman"/>
          <w:sz w:val="28"/>
          <w:szCs w:val="28"/>
        </w:rPr>
        <w:t>由甲方发卡行分支机构所在地有管辖权的人民法院</w:t>
      </w:r>
      <w:ins w:id="43" w:author="李海南" w:date="2026-01-29T16:43:26Z">
        <w:r>
          <w:rPr>
            <w:rFonts w:hint="eastAsia" w:ascii="仿宋" w:hAnsi="仿宋" w:eastAsia="仿宋" w:cs="Times New Roman"/>
            <w:sz w:val="28"/>
            <w:szCs w:val="28"/>
            <w:highlight w:val="none"/>
            <w:lang w:val="en-US" w:eastAsia="zh-CN"/>
          </w:rPr>
          <w:t>或合约签订地法院</w:t>
        </w:r>
      </w:ins>
      <w:r>
        <w:rPr>
          <w:rFonts w:hint="eastAsia" w:ascii="仿宋" w:hAnsi="仿宋" w:eastAsia="仿宋" w:cs="Times New Roman"/>
          <w:sz w:val="28"/>
          <w:szCs w:val="28"/>
        </w:rPr>
        <w:t>管辖。</w:t>
      </w:r>
    </w:p>
    <w:p>
      <w:pPr>
        <w:spacing w:line="500" w:lineRule="exact"/>
        <w:ind w:firstLine="562" w:firstLineChars="200"/>
        <w:rPr>
          <w:rFonts w:ascii="仿宋" w:hAnsi="仿宋" w:eastAsia="仿宋" w:cs="Times New Roman"/>
          <w:b/>
          <w:sz w:val="28"/>
          <w:szCs w:val="28"/>
        </w:rPr>
      </w:pPr>
      <w:ins w:id="44" w:author="李海南" w:date="2026-01-29T16:44:18Z">
        <w:r>
          <w:rPr>
            <w:rFonts w:hint="eastAsia" w:ascii="仿宋" w:hAnsi="仿宋" w:eastAsia="仿宋" w:cs="Times New Roman"/>
            <w:b/>
            <w:sz w:val="28"/>
            <w:szCs w:val="28"/>
            <w:lang w:val="en-US" w:eastAsia="zh-CN"/>
          </w:rPr>
          <w:t>4</w:t>
        </w:r>
      </w:ins>
      <w:r>
        <w:rPr>
          <w:rFonts w:ascii="仿宋" w:hAnsi="仿宋" w:eastAsia="仿宋" w:cs="Times New Roman"/>
          <w:b/>
          <w:sz w:val="28"/>
          <w:szCs w:val="28"/>
        </w:rPr>
        <w:t>、乙方同意将在申请表或其他申请材料中预留的地址、联系电话、电子邮箱、传真号码等联系方式，作为向乙方送达本合约项下信用卡卡函、对账单、通知、文书、催收信函、协议等文件，以及争议解决程序（包括但不限于调解、仲裁、民事诉讼一审、管辖权异议及复议、二审、再审、发回重审和执行程序等）中法院向乙方送达相关文件和法律文书的有效送达地址。</w:t>
      </w:r>
    </w:p>
    <w:p>
      <w:pPr>
        <w:spacing w:line="500" w:lineRule="exact"/>
        <w:ind w:firstLine="562" w:firstLineChars="200"/>
        <w:rPr>
          <w:rFonts w:ascii="仿宋" w:hAnsi="仿宋" w:eastAsia="仿宋" w:cs="Times New Roman"/>
          <w:sz w:val="28"/>
          <w:szCs w:val="28"/>
        </w:rPr>
      </w:pPr>
      <w:r>
        <w:rPr>
          <w:rFonts w:hint="eastAsia" w:ascii="仿宋" w:hAnsi="仿宋" w:eastAsia="仿宋" w:cs="Times New Roman"/>
          <w:b/>
          <w:sz w:val="28"/>
          <w:szCs w:val="28"/>
        </w:rPr>
        <w:t>如乙方送达地址或联系方式有变更，应立即联系甲方办理变更手续</w:t>
      </w:r>
      <w:r>
        <w:rPr>
          <w:rFonts w:hint="eastAsia" w:ascii="仿宋" w:hAnsi="仿宋" w:eastAsia="仿宋" w:cs="Times New Roman"/>
          <w:sz w:val="28"/>
          <w:szCs w:val="28"/>
        </w:rPr>
        <w:t>。甲方、诉讼管辖法院向乙方提供的任何送达地址寄送文件，乙方或其代理人签收之日均视为已送达；电子送达的电子信息一经发送至乙方预留手机号码、电子邮箱均视为已送达；因乙方提供的送达地址和联系方式不准确，或者送达地址变更后未及时告知甲方、或者乙方和指定接收人拒绝签收等原因，导致诉讼文书未能被乙方实际接收，邮寄送达的，以文书退回之日视为送达之日；直接送达的，送达人当场在送达回证上记明情况之日视为送达之日。以上送达方式涉及的法律文书包括但不限于以下文书：起诉状、证据材料、开庭传票、判决</w:t>
      </w:r>
      <w:r>
        <w:rPr>
          <w:rFonts w:ascii="仿宋" w:hAnsi="仿宋" w:eastAsia="仿宋" w:cs="Times New Roman"/>
          <w:sz w:val="28"/>
          <w:szCs w:val="28"/>
        </w:rPr>
        <w:t>/裁定书等各类诉讼文书、执行通知书、财产申报令、限制高消费令、决定书(包括纳入失信被执行人名单决定书)等各类法律文书。如因乙方提供资料失实、不详尽或资料更新不及时导致的后果及损失，由乙方承担。诉讼期间，本协议不涉及争议部分的条款仍须履行。</w:t>
      </w:r>
    </w:p>
    <w:p>
      <w:pPr>
        <w:spacing w:line="500" w:lineRule="exact"/>
        <w:ind w:firstLine="560" w:firstLineChars="200"/>
        <w:rPr>
          <w:rFonts w:ascii="仿宋" w:hAnsi="仿宋" w:eastAsia="仿宋" w:cs="Times New Roman"/>
          <w:sz w:val="28"/>
          <w:szCs w:val="28"/>
        </w:rPr>
      </w:pPr>
      <w:ins w:id="45" w:author="李海南" w:date="2026-01-29T16:44:23Z">
        <w:r>
          <w:rPr>
            <w:rFonts w:hint="eastAsia" w:ascii="仿宋" w:hAnsi="仿宋" w:eastAsia="仿宋" w:cs="Times New Roman"/>
            <w:sz w:val="28"/>
            <w:szCs w:val="28"/>
            <w:lang w:val="en-US" w:eastAsia="zh-CN"/>
          </w:rPr>
          <w:t>5</w:t>
        </w:r>
      </w:ins>
      <w:r>
        <w:rPr>
          <w:rFonts w:ascii="仿宋" w:hAnsi="仿宋" w:eastAsia="仿宋" w:cs="Times New Roman"/>
          <w:sz w:val="28"/>
          <w:szCs w:val="28"/>
        </w:rPr>
        <w:t>、甲乙双方同意在符合法律规定情况下可采取以下措施进行诉讼案件审理：（1）通过信息网络平台在线进行民事诉讼活动；（2）在民事诉讼活动中选择适用简易程序；（3）对诉讼标的额超过甲方所在省份上年度就业人员年平均工资百分之五十但在二倍以下的（具体以甲方所在省份高级人民法院每年公布的标的额为准），适用小额诉讼程序；（4）同意人民法院以一人审判员方式审理诉讼案件。</w:t>
      </w:r>
    </w:p>
    <w:p>
      <w:pPr>
        <w:spacing w:line="500" w:lineRule="exact"/>
        <w:ind w:firstLine="560" w:firstLineChars="200"/>
        <w:rPr>
          <w:rFonts w:ascii="仿宋" w:hAnsi="仿宋" w:eastAsia="仿宋" w:cs="Times New Roman"/>
          <w:sz w:val="28"/>
          <w:szCs w:val="28"/>
        </w:rPr>
      </w:pPr>
      <w:ins w:id="46" w:author="李海南" w:date="2026-01-29T16:44:26Z">
        <w:r>
          <w:rPr>
            <w:rFonts w:hint="eastAsia" w:ascii="仿宋" w:hAnsi="仿宋" w:eastAsia="仿宋" w:cs="Times New Roman"/>
            <w:sz w:val="28"/>
            <w:szCs w:val="28"/>
            <w:lang w:val="en-US" w:eastAsia="zh-CN"/>
          </w:rPr>
          <w:t>6</w:t>
        </w:r>
      </w:ins>
      <w:r>
        <w:rPr>
          <w:rFonts w:ascii="仿宋" w:hAnsi="仿宋" w:eastAsia="仿宋" w:cs="Times New Roman"/>
          <w:sz w:val="28"/>
          <w:szCs w:val="28"/>
        </w:rPr>
        <w:t>、乙方同意逾期还款超过60个自然日的，甲方可向法院申请，由法院通过前述约定的有效送达方式发送支付令（包括电子支付令）。</w:t>
      </w:r>
    </w:p>
    <w:p>
      <w:pPr>
        <w:spacing w:line="500" w:lineRule="exact"/>
        <w:ind w:firstLine="560" w:firstLineChars="200"/>
        <w:rPr>
          <w:rFonts w:ascii="仿宋" w:hAnsi="仿宋" w:eastAsia="仿宋" w:cs="Times New Roman"/>
          <w:sz w:val="28"/>
          <w:szCs w:val="28"/>
        </w:rPr>
      </w:pPr>
      <w:ins w:id="47" w:author="李海南" w:date="2026-01-29T16:44:29Z">
        <w:r>
          <w:rPr>
            <w:rFonts w:hint="eastAsia" w:ascii="仿宋" w:hAnsi="仿宋" w:eastAsia="仿宋" w:cs="Times New Roman"/>
            <w:sz w:val="28"/>
            <w:szCs w:val="28"/>
            <w:lang w:val="en-US" w:eastAsia="zh-CN"/>
          </w:rPr>
          <w:t>7</w:t>
        </w:r>
      </w:ins>
      <w:r>
        <w:rPr>
          <w:rFonts w:ascii="仿宋" w:hAnsi="仿宋" w:eastAsia="仿宋" w:cs="Times New Roman"/>
          <w:sz w:val="28"/>
          <w:szCs w:val="28"/>
        </w:rPr>
        <w:t>、乙方同意,甲方可在适用法律许可的范围内随时将其在本合约项下的所有归属于甲方的债权全部或部分转让给包括但不限于资产管理机构的任何第三方，而无需事先征得乙方同意。</w:t>
      </w:r>
    </w:p>
    <w:p>
      <w:pPr>
        <w:spacing w:line="500" w:lineRule="exact"/>
        <w:ind w:firstLine="560" w:firstLineChars="200"/>
        <w:rPr>
          <w:rFonts w:ascii="仿宋" w:hAnsi="仿宋" w:eastAsia="仿宋" w:cs="Times New Roman"/>
          <w:sz w:val="28"/>
          <w:szCs w:val="28"/>
        </w:rPr>
      </w:pPr>
      <w:ins w:id="48" w:author="李海南" w:date="2026-01-29T16:44:31Z">
        <w:r>
          <w:rPr>
            <w:rFonts w:hint="eastAsia" w:ascii="仿宋" w:hAnsi="仿宋" w:eastAsia="仿宋" w:cs="Times New Roman"/>
            <w:sz w:val="28"/>
            <w:szCs w:val="28"/>
            <w:lang w:val="en-US" w:eastAsia="zh-CN"/>
          </w:rPr>
          <w:t>8</w:t>
        </w:r>
      </w:ins>
      <w:r>
        <w:rPr>
          <w:rFonts w:ascii="仿宋" w:hAnsi="仿宋" w:eastAsia="仿宋" w:cs="Times New Roman"/>
          <w:sz w:val="28"/>
          <w:szCs w:val="28"/>
        </w:rPr>
        <w:t>、除不可抗力外，任何一方如违反本合约的任何约定，应按照适用法律和本合约承担违约责任；除适用法律另有规定外，甲方无需对乙方的任何间接、附带的损失承担责任。</w:t>
      </w:r>
    </w:p>
    <w:p>
      <w:pPr>
        <w:spacing w:line="500" w:lineRule="exact"/>
        <w:ind w:firstLine="560" w:firstLineChars="200"/>
        <w:rPr>
          <w:rFonts w:ascii="仿宋" w:hAnsi="仿宋" w:eastAsia="仿宋" w:cs="Times New Roman"/>
          <w:sz w:val="28"/>
          <w:szCs w:val="28"/>
        </w:rPr>
      </w:pPr>
      <w:ins w:id="49" w:author="李海南" w:date="2026-01-29T16:44:33Z">
        <w:r>
          <w:rPr>
            <w:rFonts w:hint="eastAsia" w:ascii="仿宋" w:hAnsi="仿宋" w:eastAsia="仿宋" w:cs="Times New Roman"/>
            <w:sz w:val="28"/>
            <w:szCs w:val="28"/>
            <w:lang w:val="en-US" w:eastAsia="zh-CN"/>
          </w:rPr>
          <w:t>9</w:t>
        </w:r>
      </w:ins>
      <w:r>
        <w:rPr>
          <w:rFonts w:ascii="仿宋" w:hAnsi="仿宋" w:eastAsia="仿宋" w:cs="Times New Roman"/>
          <w:sz w:val="28"/>
          <w:szCs w:val="28"/>
        </w:rPr>
        <w:t>、乙方如对本合约条款有任何疑义，或需进行业务咨询和投诉，乙方可通过至甲方营业网点或拨打卡片背面信用卡</w:t>
      </w:r>
      <w:r>
        <w:rPr>
          <w:rFonts w:hint="eastAsia" w:ascii="仿宋" w:hAnsi="仿宋" w:eastAsia="仿宋" w:cs="Times New Roman"/>
          <w:sz w:val="28"/>
          <w:szCs w:val="28"/>
        </w:rPr>
        <w:t>客户服务电话</w:t>
      </w:r>
      <w:r>
        <w:rPr>
          <w:rFonts w:ascii="仿宋" w:hAnsi="仿宋" w:eastAsia="仿宋" w:cs="Times New Roman"/>
          <w:sz w:val="28"/>
          <w:szCs w:val="28"/>
        </w:rPr>
        <w:t>等方式反馈，由双方协商共同解决或申请调解方式化解纠纷。</w:t>
      </w:r>
    </w:p>
    <w:p>
      <w:pPr>
        <w:spacing w:line="500" w:lineRule="exact"/>
        <w:ind w:firstLine="562" w:firstLineChars="200"/>
        <w:rPr>
          <w:rFonts w:ascii="仿宋" w:hAnsi="仿宋" w:eastAsia="仿宋" w:cs="Times New Roman"/>
          <w:b/>
          <w:sz w:val="28"/>
          <w:szCs w:val="28"/>
        </w:rPr>
      </w:pPr>
      <w:ins w:id="50" w:author="李海南" w:date="2026-01-29T16:44:36Z">
        <w:r>
          <w:rPr>
            <w:rFonts w:hint="eastAsia" w:ascii="仿宋" w:hAnsi="仿宋" w:eastAsia="仿宋" w:cs="Times New Roman"/>
            <w:b/>
            <w:sz w:val="28"/>
            <w:szCs w:val="28"/>
            <w:lang w:val="en-US" w:eastAsia="zh-CN"/>
          </w:rPr>
          <w:t>10</w:t>
        </w:r>
      </w:ins>
      <w:r>
        <w:rPr>
          <w:rFonts w:ascii="仿宋" w:hAnsi="仿宋" w:eastAsia="仿宋" w:cs="Times New Roman"/>
          <w:b/>
          <w:sz w:val="28"/>
          <w:szCs w:val="28"/>
        </w:rPr>
        <w:t>、本行客户服务电话：（省内：96588，全国：40088</w:t>
      </w:r>
      <w:r>
        <w:rPr>
          <w:rFonts w:hint="eastAsia" w:ascii="仿宋" w:hAnsi="仿宋" w:eastAsia="仿宋" w:cs="Times New Roman"/>
          <w:b/>
          <w:sz w:val="28"/>
          <w:szCs w:val="28"/>
        </w:rPr>
        <w:t>-</w:t>
      </w:r>
      <w:r>
        <w:rPr>
          <w:rFonts w:ascii="仿宋" w:hAnsi="仿宋" w:eastAsia="仿宋" w:cs="Times New Roman"/>
          <w:b/>
          <w:sz w:val="28"/>
          <w:szCs w:val="28"/>
        </w:rPr>
        <w:t>96588）；官方</w:t>
      </w:r>
      <w:r>
        <w:rPr>
          <w:rFonts w:hint="eastAsia" w:ascii="仿宋" w:hAnsi="仿宋" w:eastAsia="仿宋" w:cs="Times New Roman"/>
          <w:b/>
          <w:sz w:val="28"/>
          <w:szCs w:val="28"/>
        </w:rPr>
        <w:t>客户端</w:t>
      </w:r>
      <w:r>
        <w:rPr>
          <w:rFonts w:ascii="仿宋" w:hAnsi="仿宋" w:eastAsia="仿宋" w:cs="Times New Roman"/>
          <w:b/>
          <w:sz w:val="28"/>
          <w:szCs w:val="28"/>
        </w:rPr>
        <w:t>APP:徽行信用卡APP；公众号：徽商银行信用卡；公告渠道：徽商银行官方网站（</w:t>
      </w:r>
      <w:r>
        <w:fldChar w:fldCharType="begin"/>
      </w:r>
      <w:r>
        <w:instrText xml:space="preserve"> HYPERLINK "http://www.hsbank.com.cn" </w:instrText>
      </w:r>
      <w:r>
        <w:fldChar w:fldCharType="separate"/>
      </w:r>
      <w:r>
        <w:rPr>
          <w:rStyle w:val="6"/>
          <w:rFonts w:ascii="仿宋" w:hAnsi="仿宋" w:eastAsia="仿宋" w:cs="Times New Roman"/>
          <w:b/>
          <w:sz w:val="28"/>
          <w:szCs w:val="28"/>
        </w:rPr>
        <w:t>http://www.hsbank.com.cn</w:t>
      </w:r>
      <w:r>
        <w:rPr>
          <w:rStyle w:val="6"/>
          <w:rFonts w:ascii="仿宋" w:hAnsi="仿宋" w:eastAsia="仿宋" w:cs="Times New Roman"/>
          <w:b/>
          <w:sz w:val="28"/>
          <w:szCs w:val="28"/>
        </w:rPr>
        <w:fldChar w:fldCharType="end"/>
      </w:r>
      <w:r>
        <w:rPr>
          <w:rFonts w:ascii="仿宋" w:hAnsi="仿宋" w:eastAsia="仿宋" w:cs="Times New Roman"/>
          <w:b/>
          <w:sz w:val="28"/>
          <w:szCs w:val="28"/>
        </w:rPr>
        <w:t>）。</w:t>
      </w:r>
    </w:p>
    <w:p>
      <w:pPr>
        <w:spacing w:line="500" w:lineRule="exact"/>
        <w:ind w:firstLine="562" w:firstLineChars="200"/>
        <w:rPr>
          <w:rFonts w:ascii="仿宋" w:hAnsi="仿宋" w:eastAsia="仿宋" w:cs="Times New Roman"/>
          <w:b/>
          <w:sz w:val="28"/>
          <w:szCs w:val="28"/>
        </w:rPr>
      </w:pPr>
      <w:r>
        <w:rPr>
          <w:rFonts w:ascii="仿宋" w:hAnsi="仿宋" w:eastAsia="仿宋" w:cs="Times New Roman"/>
          <w:b/>
          <w:sz w:val="28"/>
          <w:szCs w:val="28"/>
        </w:rPr>
        <w:t>1</w:t>
      </w:r>
      <w:ins w:id="51" w:author="李海南" w:date="2026-01-29T16:44:38Z">
        <w:r>
          <w:rPr>
            <w:rFonts w:hint="eastAsia" w:ascii="仿宋" w:hAnsi="仿宋" w:eastAsia="仿宋" w:cs="Times New Roman"/>
            <w:b/>
            <w:sz w:val="28"/>
            <w:szCs w:val="28"/>
            <w:lang w:val="en-US" w:eastAsia="zh-CN"/>
          </w:rPr>
          <w:t>1</w:t>
        </w:r>
      </w:ins>
      <w:r>
        <w:rPr>
          <w:rFonts w:hint="eastAsia" w:ascii="仿宋" w:hAnsi="仿宋" w:eastAsia="仿宋" w:cs="Times New Roman"/>
          <w:b/>
          <w:sz w:val="28"/>
          <w:szCs w:val="28"/>
        </w:rPr>
        <w:t>、本行投诉渠道：</w:t>
      </w:r>
      <w:r>
        <w:rPr>
          <w:rFonts w:ascii="仿宋" w:hAnsi="仿宋" w:eastAsia="仿宋" w:cs="Times New Roman"/>
          <w:b/>
          <w:sz w:val="28"/>
          <w:szCs w:val="28"/>
        </w:rPr>
        <w:t>电话投诉</w:t>
      </w:r>
      <w:r>
        <w:rPr>
          <w:rFonts w:hint="eastAsia" w:ascii="仿宋" w:hAnsi="仿宋" w:eastAsia="仿宋" w:cs="Times New Roman"/>
          <w:b/>
          <w:sz w:val="28"/>
          <w:szCs w:val="28"/>
        </w:rPr>
        <w:t>：</w:t>
      </w:r>
      <w:r>
        <w:rPr>
          <w:rFonts w:ascii="仿宋" w:hAnsi="仿宋" w:eastAsia="仿宋" w:cs="Times New Roman"/>
          <w:b/>
          <w:sz w:val="28"/>
          <w:szCs w:val="28"/>
        </w:rPr>
        <w:t>投诉电话：40088-96588（安徽省内可直拨96588）</w:t>
      </w:r>
      <w:r>
        <w:rPr>
          <w:rFonts w:hint="eastAsia" w:ascii="仿宋" w:hAnsi="仿宋" w:eastAsia="仿宋" w:cs="Times New Roman"/>
          <w:b/>
          <w:sz w:val="28"/>
          <w:szCs w:val="28"/>
        </w:rPr>
        <w:t>；</w:t>
      </w:r>
      <w:r>
        <w:rPr>
          <w:rFonts w:ascii="仿宋" w:hAnsi="仿宋" w:eastAsia="仿宋" w:cs="Times New Roman"/>
          <w:b/>
          <w:sz w:val="28"/>
          <w:szCs w:val="28"/>
        </w:rPr>
        <w:t>网络投诉</w:t>
      </w:r>
      <w:r>
        <w:rPr>
          <w:rFonts w:hint="eastAsia" w:ascii="仿宋" w:hAnsi="仿宋" w:eastAsia="仿宋" w:cs="Times New Roman"/>
          <w:b/>
          <w:sz w:val="28"/>
          <w:szCs w:val="28"/>
        </w:rPr>
        <w:t>：</w:t>
      </w:r>
      <w:r>
        <w:rPr>
          <w:rFonts w:ascii="仿宋" w:hAnsi="仿宋" w:eastAsia="仿宋" w:cs="Times New Roman"/>
          <w:b/>
          <w:sz w:val="28"/>
          <w:szCs w:val="28"/>
        </w:rPr>
        <w:t>投诉邮箱：96588@hsbank.com.cn；本行门户网站“客服在线”投诉，网址：</w:t>
      </w:r>
      <w:r>
        <w:fldChar w:fldCharType="begin"/>
      </w:r>
      <w:r>
        <w:instrText xml:space="preserve"> HYPERLINK "http://www.hsbank.com.cn" </w:instrText>
      </w:r>
      <w:r>
        <w:fldChar w:fldCharType="separate"/>
      </w:r>
      <w:r>
        <w:rPr>
          <w:rStyle w:val="6"/>
          <w:rFonts w:ascii="仿宋" w:hAnsi="仿宋" w:eastAsia="仿宋" w:cs="Times New Roman"/>
          <w:b/>
          <w:sz w:val="28"/>
          <w:szCs w:val="28"/>
        </w:rPr>
        <w:t>www.hsbank.com.cn</w:t>
      </w:r>
      <w:r>
        <w:rPr>
          <w:rStyle w:val="6"/>
          <w:rFonts w:ascii="仿宋" w:hAnsi="仿宋" w:eastAsia="仿宋" w:cs="Times New Roman"/>
          <w:b/>
          <w:sz w:val="28"/>
          <w:szCs w:val="28"/>
        </w:rPr>
        <w:fldChar w:fldCharType="end"/>
      </w:r>
      <w:r>
        <w:rPr>
          <w:rFonts w:hint="eastAsia" w:ascii="仿宋" w:hAnsi="仿宋" w:eastAsia="仿宋" w:cs="Times New Roman"/>
          <w:b/>
          <w:sz w:val="28"/>
          <w:szCs w:val="28"/>
        </w:rPr>
        <w:t>；</w:t>
      </w:r>
      <w:r>
        <w:rPr>
          <w:rFonts w:ascii="仿宋" w:hAnsi="仿宋" w:eastAsia="仿宋" w:cs="Times New Roman"/>
          <w:b/>
          <w:sz w:val="28"/>
          <w:szCs w:val="28"/>
        </w:rPr>
        <w:t>现场投诉</w:t>
      </w:r>
      <w:r>
        <w:rPr>
          <w:rFonts w:hint="eastAsia" w:ascii="仿宋" w:hAnsi="仿宋" w:eastAsia="仿宋" w:cs="Times New Roman"/>
          <w:b/>
          <w:sz w:val="28"/>
          <w:szCs w:val="28"/>
        </w:rPr>
        <w:t>：</w:t>
      </w:r>
      <w:r>
        <w:rPr>
          <w:rFonts w:ascii="仿宋" w:hAnsi="仿宋" w:eastAsia="仿宋" w:cs="Times New Roman"/>
          <w:b/>
          <w:sz w:val="28"/>
          <w:szCs w:val="28"/>
        </w:rPr>
        <w:t>客户意见簿投诉或向网点工作人员投诉</w:t>
      </w:r>
      <w:r>
        <w:rPr>
          <w:rFonts w:hint="eastAsia" w:ascii="仿宋" w:hAnsi="仿宋" w:eastAsia="仿宋" w:cs="Times New Roman"/>
          <w:b/>
          <w:sz w:val="28"/>
          <w:szCs w:val="28"/>
        </w:rPr>
        <w:t>；</w:t>
      </w:r>
      <w:r>
        <w:rPr>
          <w:rFonts w:ascii="仿宋" w:hAnsi="仿宋" w:eastAsia="仿宋" w:cs="Times New Roman"/>
          <w:b/>
          <w:sz w:val="28"/>
          <w:szCs w:val="28"/>
        </w:rPr>
        <w:t>信函投诉</w:t>
      </w:r>
      <w:r>
        <w:rPr>
          <w:rFonts w:hint="eastAsia" w:ascii="仿宋" w:hAnsi="仿宋" w:eastAsia="仿宋" w:cs="Times New Roman"/>
          <w:b/>
          <w:sz w:val="28"/>
          <w:szCs w:val="28"/>
        </w:rPr>
        <w:t>：</w:t>
      </w:r>
      <w:r>
        <w:rPr>
          <w:rFonts w:ascii="仿宋" w:hAnsi="仿宋" w:eastAsia="仿宋" w:cs="Times New Roman"/>
          <w:b/>
          <w:sz w:val="28"/>
          <w:szCs w:val="28"/>
        </w:rPr>
        <w:t>邮寄地址：安徽省合肥市云谷路1699号徽银大厦，邮编：230092。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FB981"/>
    <w:multiLevelType w:val="singleLevel"/>
    <w:tmpl w:val="B5BFB981"/>
    <w:lvl w:ilvl="0" w:tentative="0">
      <w:start w:val="2"/>
      <w:numFmt w:val="decimal"/>
      <w:suff w:val="nothing"/>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海南">
    <w15:presenceInfo w15:providerId="None" w15:userId="李海南"/>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85"/>
    <w:rsid w:val="00003215"/>
    <w:rsid w:val="00004171"/>
    <w:rsid w:val="000065D1"/>
    <w:rsid w:val="000207A3"/>
    <w:rsid w:val="00054866"/>
    <w:rsid w:val="00055F90"/>
    <w:rsid w:val="00063CE2"/>
    <w:rsid w:val="00066810"/>
    <w:rsid w:val="0007138D"/>
    <w:rsid w:val="00093871"/>
    <w:rsid w:val="000A48CD"/>
    <w:rsid w:val="000C7FF3"/>
    <w:rsid w:val="000D2CAB"/>
    <w:rsid w:val="00126228"/>
    <w:rsid w:val="001317E9"/>
    <w:rsid w:val="0013439F"/>
    <w:rsid w:val="001603EE"/>
    <w:rsid w:val="00172D11"/>
    <w:rsid w:val="00185DCF"/>
    <w:rsid w:val="001B3BFD"/>
    <w:rsid w:val="001B644D"/>
    <w:rsid w:val="001C4DF1"/>
    <w:rsid w:val="001C635A"/>
    <w:rsid w:val="001D1DF2"/>
    <w:rsid w:val="001D6807"/>
    <w:rsid w:val="001E4187"/>
    <w:rsid w:val="001F0599"/>
    <w:rsid w:val="001F7A37"/>
    <w:rsid w:val="00204CB5"/>
    <w:rsid w:val="0023330A"/>
    <w:rsid w:val="00240482"/>
    <w:rsid w:val="00252BA9"/>
    <w:rsid w:val="00255185"/>
    <w:rsid w:val="00266D56"/>
    <w:rsid w:val="002862C2"/>
    <w:rsid w:val="00293FB1"/>
    <w:rsid w:val="002A60FD"/>
    <w:rsid w:val="002B71E2"/>
    <w:rsid w:val="002D4421"/>
    <w:rsid w:val="002E1FE1"/>
    <w:rsid w:val="002E3048"/>
    <w:rsid w:val="002E3D61"/>
    <w:rsid w:val="002E4FF9"/>
    <w:rsid w:val="002E5598"/>
    <w:rsid w:val="002F135D"/>
    <w:rsid w:val="0030093C"/>
    <w:rsid w:val="00315B0D"/>
    <w:rsid w:val="00324574"/>
    <w:rsid w:val="00326319"/>
    <w:rsid w:val="003265D8"/>
    <w:rsid w:val="00345A17"/>
    <w:rsid w:val="00345D8A"/>
    <w:rsid w:val="003540FE"/>
    <w:rsid w:val="00384EB6"/>
    <w:rsid w:val="00385CE9"/>
    <w:rsid w:val="00386952"/>
    <w:rsid w:val="003902A3"/>
    <w:rsid w:val="00395847"/>
    <w:rsid w:val="00395EA9"/>
    <w:rsid w:val="003C0081"/>
    <w:rsid w:val="003E06EC"/>
    <w:rsid w:val="00402E9F"/>
    <w:rsid w:val="00405F28"/>
    <w:rsid w:val="0042474B"/>
    <w:rsid w:val="004261CC"/>
    <w:rsid w:val="004304EB"/>
    <w:rsid w:val="00436713"/>
    <w:rsid w:val="00470EB9"/>
    <w:rsid w:val="00493616"/>
    <w:rsid w:val="004A567B"/>
    <w:rsid w:val="004A6C59"/>
    <w:rsid w:val="004B5B1B"/>
    <w:rsid w:val="004D44E7"/>
    <w:rsid w:val="004D63C8"/>
    <w:rsid w:val="004F414C"/>
    <w:rsid w:val="005067CC"/>
    <w:rsid w:val="00517423"/>
    <w:rsid w:val="005207FF"/>
    <w:rsid w:val="00526A5E"/>
    <w:rsid w:val="00541658"/>
    <w:rsid w:val="00541FC4"/>
    <w:rsid w:val="00542B49"/>
    <w:rsid w:val="005477F4"/>
    <w:rsid w:val="00552E3A"/>
    <w:rsid w:val="005555D1"/>
    <w:rsid w:val="005736B9"/>
    <w:rsid w:val="00585978"/>
    <w:rsid w:val="00587F41"/>
    <w:rsid w:val="005953D4"/>
    <w:rsid w:val="005A7D8C"/>
    <w:rsid w:val="00601BBD"/>
    <w:rsid w:val="0064304F"/>
    <w:rsid w:val="0065006E"/>
    <w:rsid w:val="00683E43"/>
    <w:rsid w:val="006A0DFE"/>
    <w:rsid w:val="006B03BE"/>
    <w:rsid w:val="006B160E"/>
    <w:rsid w:val="006C162B"/>
    <w:rsid w:val="006C7587"/>
    <w:rsid w:val="006E614D"/>
    <w:rsid w:val="00761BE8"/>
    <w:rsid w:val="00774E33"/>
    <w:rsid w:val="00797E56"/>
    <w:rsid w:val="007A3525"/>
    <w:rsid w:val="007D257C"/>
    <w:rsid w:val="007D6F9D"/>
    <w:rsid w:val="007F71BA"/>
    <w:rsid w:val="008007AF"/>
    <w:rsid w:val="00833B4F"/>
    <w:rsid w:val="00850958"/>
    <w:rsid w:val="00856596"/>
    <w:rsid w:val="00863AF5"/>
    <w:rsid w:val="00864A87"/>
    <w:rsid w:val="00885911"/>
    <w:rsid w:val="008A3D07"/>
    <w:rsid w:val="008A6D9D"/>
    <w:rsid w:val="008B78D9"/>
    <w:rsid w:val="008C052C"/>
    <w:rsid w:val="008C3D5C"/>
    <w:rsid w:val="008D3F48"/>
    <w:rsid w:val="008E191C"/>
    <w:rsid w:val="00902230"/>
    <w:rsid w:val="0091002A"/>
    <w:rsid w:val="00914E24"/>
    <w:rsid w:val="0092645B"/>
    <w:rsid w:val="00933065"/>
    <w:rsid w:val="009406BC"/>
    <w:rsid w:val="009557E1"/>
    <w:rsid w:val="00962540"/>
    <w:rsid w:val="00966D89"/>
    <w:rsid w:val="00971676"/>
    <w:rsid w:val="009B3019"/>
    <w:rsid w:val="00A00C12"/>
    <w:rsid w:val="00A0103C"/>
    <w:rsid w:val="00A16F2D"/>
    <w:rsid w:val="00A25E81"/>
    <w:rsid w:val="00A3255D"/>
    <w:rsid w:val="00A5313A"/>
    <w:rsid w:val="00A6679E"/>
    <w:rsid w:val="00A66985"/>
    <w:rsid w:val="00A75567"/>
    <w:rsid w:val="00A836CE"/>
    <w:rsid w:val="00A96F91"/>
    <w:rsid w:val="00AA11D2"/>
    <w:rsid w:val="00AA530A"/>
    <w:rsid w:val="00AB3B10"/>
    <w:rsid w:val="00AB491D"/>
    <w:rsid w:val="00AB7946"/>
    <w:rsid w:val="00AD7C2F"/>
    <w:rsid w:val="00AE61BA"/>
    <w:rsid w:val="00AF37E5"/>
    <w:rsid w:val="00AF4A90"/>
    <w:rsid w:val="00B25AC9"/>
    <w:rsid w:val="00B351E3"/>
    <w:rsid w:val="00BB23DA"/>
    <w:rsid w:val="00BC2651"/>
    <w:rsid w:val="00C20CE7"/>
    <w:rsid w:val="00C26593"/>
    <w:rsid w:val="00C37440"/>
    <w:rsid w:val="00C42AA8"/>
    <w:rsid w:val="00C4795A"/>
    <w:rsid w:val="00C50A2B"/>
    <w:rsid w:val="00C64B77"/>
    <w:rsid w:val="00C65BBA"/>
    <w:rsid w:val="00C74615"/>
    <w:rsid w:val="00C869B1"/>
    <w:rsid w:val="00CD4665"/>
    <w:rsid w:val="00CF5269"/>
    <w:rsid w:val="00CF7297"/>
    <w:rsid w:val="00CF76C1"/>
    <w:rsid w:val="00D05324"/>
    <w:rsid w:val="00D50769"/>
    <w:rsid w:val="00D514E0"/>
    <w:rsid w:val="00D626C4"/>
    <w:rsid w:val="00D645AF"/>
    <w:rsid w:val="00D70949"/>
    <w:rsid w:val="00D9143B"/>
    <w:rsid w:val="00DA636D"/>
    <w:rsid w:val="00DC3AA0"/>
    <w:rsid w:val="00DD5D4F"/>
    <w:rsid w:val="00DE05C1"/>
    <w:rsid w:val="00DF66B1"/>
    <w:rsid w:val="00E02DBD"/>
    <w:rsid w:val="00E12295"/>
    <w:rsid w:val="00E37445"/>
    <w:rsid w:val="00E60099"/>
    <w:rsid w:val="00E64071"/>
    <w:rsid w:val="00E8546A"/>
    <w:rsid w:val="00EC3260"/>
    <w:rsid w:val="00EC5C51"/>
    <w:rsid w:val="00ED0FA0"/>
    <w:rsid w:val="00EF25E0"/>
    <w:rsid w:val="00F07C53"/>
    <w:rsid w:val="00F41E75"/>
    <w:rsid w:val="00F41F70"/>
    <w:rsid w:val="00F452F7"/>
    <w:rsid w:val="00F55DF7"/>
    <w:rsid w:val="00F64839"/>
    <w:rsid w:val="00F719D7"/>
    <w:rsid w:val="00F911B8"/>
    <w:rsid w:val="00F95752"/>
    <w:rsid w:val="00FB78A9"/>
    <w:rsid w:val="00FD27F1"/>
    <w:rsid w:val="00FD4885"/>
    <w:rsid w:val="00FD6FE5"/>
    <w:rsid w:val="00FF41BF"/>
    <w:rsid w:val="02C16E64"/>
    <w:rsid w:val="08D5382A"/>
    <w:rsid w:val="0C0A480A"/>
    <w:rsid w:val="0E962714"/>
    <w:rsid w:val="0EE7208D"/>
    <w:rsid w:val="12B24C36"/>
    <w:rsid w:val="12FC0968"/>
    <w:rsid w:val="157A2562"/>
    <w:rsid w:val="172621CA"/>
    <w:rsid w:val="17486F77"/>
    <w:rsid w:val="17D71C88"/>
    <w:rsid w:val="18B75051"/>
    <w:rsid w:val="19DB4C3D"/>
    <w:rsid w:val="1ADC143A"/>
    <w:rsid w:val="1AF15F8A"/>
    <w:rsid w:val="1E265A4A"/>
    <w:rsid w:val="1E2B3897"/>
    <w:rsid w:val="1EF14DEE"/>
    <w:rsid w:val="1F48703E"/>
    <w:rsid w:val="1FF92069"/>
    <w:rsid w:val="24794676"/>
    <w:rsid w:val="2619471B"/>
    <w:rsid w:val="27A94EB7"/>
    <w:rsid w:val="28650384"/>
    <w:rsid w:val="29342057"/>
    <w:rsid w:val="297A0DC7"/>
    <w:rsid w:val="2A424627"/>
    <w:rsid w:val="2C4B4B96"/>
    <w:rsid w:val="2C9A62AC"/>
    <w:rsid w:val="2DC65E67"/>
    <w:rsid w:val="2FD6753D"/>
    <w:rsid w:val="30AC15BF"/>
    <w:rsid w:val="30C963A6"/>
    <w:rsid w:val="311A7F65"/>
    <w:rsid w:val="316B2676"/>
    <w:rsid w:val="33FE5081"/>
    <w:rsid w:val="34422CDE"/>
    <w:rsid w:val="35262265"/>
    <w:rsid w:val="3B066F34"/>
    <w:rsid w:val="3B1746F0"/>
    <w:rsid w:val="3B3C3CC1"/>
    <w:rsid w:val="3D535B0C"/>
    <w:rsid w:val="44301768"/>
    <w:rsid w:val="4549512C"/>
    <w:rsid w:val="486038EC"/>
    <w:rsid w:val="4A007CCD"/>
    <w:rsid w:val="4ACF7307"/>
    <w:rsid w:val="4BF32B22"/>
    <w:rsid w:val="4DBD77BD"/>
    <w:rsid w:val="4EDF480F"/>
    <w:rsid w:val="501360E6"/>
    <w:rsid w:val="50EE30A5"/>
    <w:rsid w:val="526519A3"/>
    <w:rsid w:val="5395208F"/>
    <w:rsid w:val="552E083F"/>
    <w:rsid w:val="5E032F8F"/>
    <w:rsid w:val="5FB76FE6"/>
    <w:rsid w:val="626821EE"/>
    <w:rsid w:val="63577867"/>
    <w:rsid w:val="64CB4534"/>
    <w:rsid w:val="661D6D5A"/>
    <w:rsid w:val="669706AD"/>
    <w:rsid w:val="674B2C0A"/>
    <w:rsid w:val="67C23D4A"/>
    <w:rsid w:val="68AD6E00"/>
    <w:rsid w:val="695C47D8"/>
    <w:rsid w:val="695E4A9B"/>
    <w:rsid w:val="69C400BA"/>
    <w:rsid w:val="6B0A2C03"/>
    <w:rsid w:val="6DA35F50"/>
    <w:rsid w:val="6EEF76D7"/>
    <w:rsid w:val="70547A60"/>
    <w:rsid w:val="71301024"/>
    <w:rsid w:val="71652E48"/>
    <w:rsid w:val="73402DD0"/>
    <w:rsid w:val="73C1793B"/>
    <w:rsid w:val="7470321E"/>
    <w:rsid w:val="74B0119E"/>
    <w:rsid w:val="76410222"/>
    <w:rsid w:val="773C060A"/>
    <w:rsid w:val="77545B16"/>
    <w:rsid w:val="77CD6020"/>
    <w:rsid w:val="77F0174B"/>
    <w:rsid w:val="78412C02"/>
    <w:rsid w:val="7BC036F7"/>
    <w:rsid w:val="7D3218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563C1" w:themeColor="hyperlink"/>
      <w:u w:val="single"/>
      <w14:textFill>
        <w14:solidFill>
          <w14:schemeClr w14:val="hlink"/>
        </w14:solidFill>
      </w14:textFill>
    </w:rPr>
  </w:style>
  <w:style w:type="character" w:customStyle="1" w:styleId="7">
    <w:name w:val="页眉 字符"/>
    <w:basedOn w:val="5"/>
    <w:link w:val="3"/>
    <w:qFormat/>
    <w:uiPriority w:val="99"/>
    <w:rPr>
      <w:sz w:val="18"/>
      <w:szCs w:val="18"/>
    </w:rPr>
  </w:style>
  <w:style w:type="character" w:customStyle="1" w:styleId="8">
    <w:name w:val="页脚 字符"/>
    <w:basedOn w:val="5"/>
    <w:link w:val="2"/>
    <w:qFormat/>
    <w:uiPriority w:val="99"/>
    <w:rPr>
      <w:sz w:val="18"/>
      <w:szCs w:val="18"/>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A56D2-AABF-4768-8AE4-505A20E0A68F}">
  <ds:schemaRefs/>
</ds:datastoreItem>
</file>

<file path=docProps/app.xml><?xml version="1.0" encoding="utf-8"?>
<Properties xmlns="http://schemas.openxmlformats.org/officeDocument/2006/extended-properties" xmlns:vt="http://schemas.openxmlformats.org/officeDocument/2006/docPropsVTypes">
  <Template>Normal</Template>
  <Pages>16</Pages>
  <Words>1730</Words>
  <Characters>9863</Characters>
  <Lines>82</Lines>
  <Paragraphs>23</Paragraphs>
  <TotalTime>2</TotalTime>
  <ScaleCrop>false</ScaleCrop>
  <LinksUpToDate>false</LinksUpToDate>
  <CharactersWithSpaces>11570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2022-08-30T04:59:00Z</dcterms:created>
  <dc:creator>赵宸</dc:creator>
  <cp:lastModifiedBy>李海南</cp:lastModifiedBy>
  <dcterms:modified xsi:type="dcterms:W3CDTF">2026-02-25T06:10:31Z</dcterms:modified>
  <cp:revision>179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7D24D25F996E47E9866284B5E49BAA22</vt:lpwstr>
  </property>
</Properties>
</file>